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F04345" w14:textId="77777777" w:rsidR="001015D6" w:rsidRPr="00F1260D" w:rsidRDefault="00430F8B"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Pr>
          <w:rFonts w:ascii="David" w:hAnsi="David" w:cs="David"/>
          <w:noProof/>
        </w:rPr>
        <w:pict w14:anchorId="4EAA93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8.25pt;height:149.25pt;mso-wrap-distance-left:0;mso-wrap-distance-right:0">
            <v:imagedata r:id="rId9" o:title=""/>
          </v:shape>
        </w:pict>
      </w:r>
      <w:bookmarkEnd w:id="0"/>
    </w:p>
    <w:p w14:paraId="1351A38F" w14:textId="77777777" w:rsidR="001015D6" w:rsidRPr="00F1260D" w:rsidRDefault="001015D6" w:rsidP="001015D6">
      <w:pPr>
        <w:spacing w:line="360" w:lineRule="auto"/>
        <w:jc w:val="center"/>
        <w:rPr>
          <w:rFonts w:ascii="David" w:hAnsi="David" w:cs="David"/>
          <w:b/>
          <w:bCs/>
          <w:sz w:val="16"/>
          <w:szCs w:val="16"/>
          <w:rtl/>
        </w:rPr>
      </w:pPr>
    </w:p>
    <w:p w14:paraId="3DFC513B" w14:textId="77777777" w:rsidR="00194889" w:rsidRPr="00F1260D" w:rsidRDefault="00194889" w:rsidP="00194889">
      <w:pPr>
        <w:spacing w:line="360" w:lineRule="auto"/>
        <w:jc w:val="center"/>
        <w:rPr>
          <w:rFonts w:cs="David"/>
          <w:b/>
          <w:bCs/>
          <w:sz w:val="16"/>
          <w:szCs w:val="16"/>
          <w:rtl/>
        </w:rPr>
      </w:pPr>
    </w:p>
    <w:p w14:paraId="13C52BB0" w14:textId="77777777" w:rsidR="00194889" w:rsidRPr="00F1260D" w:rsidRDefault="00505643" w:rsidP="00330DC5">
      <w:pPr>
        <w:spacing w:line="360" w:lineRule="auto"/>
        <w:jc w:val="center"/>
        <w:rPr>
          <w:rFonts w:cs="David"/>
          <w:b/>
          <w:bCs/>
          <w:sz w:val="44"/>
          <w:szCs w:val="48"/>
          <w:rtl/>
        </w:rPr>
      </w:pPr>
      <w:r w:rsidRPr="00F1260D">
        <w:rPr>
          <w:rFonts w:cs="David"/>
          <w:b/>
          <w:bCs/>
          <w:sz w:val="44"/>
          <w:szCs w:val="48"/>
          <w:rtl/>
        </w:rPr>
        <w:t>מדינת ישראל</w:t>
      </w:r>
      <w:r w:rsidRPr="00F1260D">
        <w:rPr>
          <w:rFonts w:cs="David" w:hint="cs"/>
          <w:b/>
          <w:bCs/>
          <w:sz w:val="44"/>
          <w:szCs w:val="48"/>
          <w:rtl/>
        </w:rPr>
        <w:t xml:space="preserve"> - </w:t>
      </w:r>
      <w:bookmarkStart w:id="5" w:name="OfficeValue_6"/>
      <w:r w:rsidR="00F71085" w:rsidRPr="00F1260D">
        <w:rPr>
          <w:rFonts w:cs="David"/>
          <w:b/>
          <w:bCs/>
          <w:sz w:val="44"/>
          <w:szCs w:val="48"/>
          <w:rtl/>
        </w:rPr>
        <w:t>משרד האוצר</w:t>
      </w:r>
      <w:bookmarkEnd w:id="5"/>
      <w:r w:rsidRPr="00F1260D">
        <w:rPr>
          <w:rFonts w:cs="David"/>
          <w:b/>
          <w:bCs/>
          <w:sz w:val="44"/>
          <w:szCs w:val="48"/>
          <w:rtl/>
        </w:rPr>
        <w:br/>
        <w:t xml:space="preserve"> </w:t>
      </w:r>
      <w:bookmarkStart w:id="6" w:name="department_1"/>
      <w:bookmarkStart w:id="7" w:name="show_department"/>
      <w:r w:rsidR="00F71085" w:rsidRPr="00F1260D">
        <w:rPr>
          <w:rFonts w:cs="David"/>
          <w:b/>
          <w:bCs/>
          <w:sz w:val="44"/>
          <w:szCs w:val="48"/>
          <w:rtl/>
        </w:rPr>
        <w:t>אגף החשב הכללי</w:t>
      </w:r>
      <w:bookmarkEnd w:id="6"/>
      <w:bookmarkEnd w:id="7"/>
    </w:p>
    <w:p w14:paraId="0E29BDF5" w14:textId="77777777" w:rsidR="00194889" w:rsidRPr="00F1260D" w:rsidRDefault="00505643" w:rsidP="00194889">
      <w:pPr>
        <w:spacing w:line="360" w:lineRule="auto"/>
        <w:jc w:val="center"/>
        <w:rPr>
          <w:rFonts w:cs="David"/>
          <w:b/>
          <w:bCs/>
          <w:sz w:val="16"/>
          <w:szCs w:val="16"/>
          <w:rtl/>
        </w:rPr>
      </w:pPr>
      <w:r w:rsidRPr="00F1260D">
        <w:rPr>
          <w:rFonts w:cs="David" w:hint="cs"/>
          <w:b/>
          <w:bCs/>
          <w:sz w:val="16"/>
          <w:szCs w:val="16"/>
          <w:rtl/>
        </w:rPr>
        <w:t xml:space="preserve"> </w:t>
      </w:r>
    </w:p>
    <w:p w14:paraId="72690A43" w14:textId="1DDAB8AB" w:rsidR="00194889" w:rsidRPr="00F1260D" w:rsidRDefault="00505643" w:rsidP="000568D7">
      <w:pPr>
        <w:pStyle w:val="afb"/>
        <w:tabs>
          <w:tab w:val="left" w:pos="720"/>
        </w:tabs>
        <w:spacing w:line="360" w:lineRule="auto"/>
        <w:jc w:val="center"/>
        <w:rPr>
          <w:rFonts w:cs="David"/>
          <w:b/>
          <w:bCs/>
          <w:noProof w:val="0"/>
          <w:sz w:val="64"/>
          <w:szCs w:val="64"/>
          <w:rtl/>
        </w:rPr>
      </w:pPr>
      <w:r w:rsidRPr="00F1260D">
        <w:rPr>
          <w:rFonts w:cs="David" w:hint="cs"/>
          <w:b/>
          <w:bCs/>
          <w:noProof w:val="0"/>
          <w:sz w:val="64"/>
          <w:szCs w:val="64"/>
          <w:rtl/>
        </w:rPr>
        <w:t xml:space="preserve">מכרז </w:t>
      </w:r>
      <w:bookmarkStart w:id="8" w:name="TenderNumber_1"/>
      <w:r w:rsidR="00C226B1" w:rsidRPr="00F1260D">
        <w:rPr>
          <w:rFonts w:ascii="David" w:hAnsi="David" w:cs="David"/>
          <w:b/>
          <w:bCs/>
          <w:noProof w:val="0"/>
          <w:sz w:val="64"/>
          <w:szCs w:val="64"/>
        </w:rPr>
        <w:t>48</w:t>
      </w:r>
      <w:r w:rsidR="00434B55" w:rsidRPr="00F1260D">
        <w:rPr>
          <w:rFonts w:ascii="David" w:hAnsi="David" w:cs="David"/>
          <w:b/>
          <w:bCs/>
          <w:noProof w:val="0"/>
          <w:sz w:val="64"/>
          <w:szCs w:val="64"/>
        </w:rPr>
        <w:t>/</w:t>
      </w:r>
      <w:bookmarkEnd w:id="8"/>
      <w:r w:rsidR="00C226B1" w:rsidRPr="00F1260D">
        <w:rPr>
          <w:rFonts w:ascii="David" w:hAnsi="David" w:cs="David"/>
          <w:b/>
          <w:bCs/>
          <w:noProof w:val="0"/>
          <w:sz w:val="64"/>
          <w:szCs w:val="64"/>
        </w:rPr>
        <w:t>2024</w:t>
      </w:r>
    </w:p>
    <w:p w14:paraId="42BB9743" w14:textId="77777777" w:rsidR="00194889" w:rsidRPr="00F1260D" w:rsidRDefault="00505643" w:rsidP="00EA2F14">
      <w:pPr>
        <w:spacing w:line="360" w:lineRule="auto"/>
        <w:jc w:val="center"/>
        <w:rPr>
          <w:rFonts w:cs="David"/>
          <w:b/>
          <w:bCs/>
          <w:sz w:val="72"/>
          <w:szCs w:val="72"/>
        </w:rPr>
      </w:pPr>
      <w:r w:rsidRPr="00F1260D">
        <w:rPr>
          <w:rFonts w:cs="David"/>
          <w:b/>
          <w:bCs/>
          <w:sz w:val="72"/>
          <w:szCs w:val="72"/>
          <w:rtl/>
        </w:rPr>
        <w:t>ל</w:t>
      </w:r>
      <w:bookmarkStart w:id="9" w:name="TenderDesc_1"/>
      <w:r w:rsidR="00EA2F14" w:rsidRPr="00F1260D">
        <w:rPr>
          <w:rFonts w:cs="David" w:hint="cs"/>
          <w:b/>
          <w:bCs/>
          <w:sz w:val="72"/>
          <w:szCs w:val="72"/>
          <w:rtl/>
        </w:rPr>
        <w:t>ביטוח רכב פרטי לעובדי מדינה 2025</w:t>
      </w:r>
      <w:bookmarkEnd w:id="9"/>
    </w:p>
    <w:p w14:paraId="31A6C6F9" w14:textId="77777777" w:rsidR="00194889" w:rsidRPr="00F1260D" w:rsidRDefault="00505643" w:rsidP="004423BE">
      <w:pPr>
        <w:spacing w:line="360" w:lineRule="auto"/>
        <w:jc w:val="center"/>
        <w:rPr>
          <w:rFonts w:cs="David"/>
          <w:b/>
          <w:bCs/>
          <w:color w:val="FF0000"/>
          <w:sz w:val="32"/>
          <w:szCs w:val="32"/>
          <w:rtl/>
        </w:rPr>
      </w:pPr>
      <w:r w:rsidRPr="00F1260D">
        <w:rPr>
          <w:rFonts w:cs="David" w:hint="cs"/>
          <w:b/>
          <w:bCs/>
          <w:sz w:val="32"/>
          <w:szCs w:val="32"/>
          <w:rtl/>
        </w:rPr>
        <w:t xml:space="preserve">(גרסה </w:t>
      </w:r>
      <w:r w:rsidR="00690E2E" w:rsidRPr="00F1260D">
        <w:rPr>
          <w:rFonts w:cs="David" w:hint="cs"/>
          <w:b/>
          <w:bCs/>
          <w:sz w:val="32"/>
          <w:szCs w:val="32"/>
          <w:rtl/>
        </w:rPr>
        <w:t>1</w:t>
      </w:r>
      <w:r w:rsidRPr="00F1260D">
        <w:rPr>
          <w:rFonts w:cs="David" w:hint="cs"/>
          <w:b/>
          <w:bCs/>
          <w:sz w:val="32"/>
          <w:szCs w:val="32"/>
          <w:rtl/>
        </w:rPr>
        <w:t>)</w:t>
      </w:r>
    </w:p>
    <w:p w14:paraId="662C0BEE" w14:textId="77777777" w:rsidR="001015D6" w:rsidRPr="00F1260D" w:rsidRDefault="00505643" w:rsidP="006F467B">
      <w:pPr>
        <w:tabs>
          <w:tab w:val="left" w:pos="4770"/>
        </w:tabs>
        <w:spacing w:line="360" w:lineRule="auto"/>
        <w:rPr>
          <w:rFonts w:ascii="David" w:hAnsi="David" w:cs="David"/>
          <w:b/>
          <w:bCs/>
          <w:sz w:val="72"/>
          <w:szCs w:val="72"/>
          <w:rtl/>
        </w:rPr>
      </w:pPr>
      <w:r w:rsidRPr="00F1260D">
        <w:rPr>
          <w:rFonts w:ascii="David" w:hAnsi="David" w:cs="David"/>
          <w:b/>
          <w:bCs/>
          <w:sz w:val="36"/>
          <w:szCs w:val="36"/>
          <w:rtl/>
        </w:rPr>
        <w:tab/>
      </w:r>
    </w:p>
    <w:p w14:paraId="42D2A29F" w14:textId="40C02170" w:rsidR="001015D6" w:rsidRPr="00F1260D" w:rsidRDefault="00505643"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F1260D">
        <w:rPr>
          <w:rFonts w:ascii="David" w:hAnsi="David" w:cs="David" w:hint="cs"/>
          <w:b/>
          <w:bCs/>
          <w:sz w:val="20"/>
          <w:szCs w:val="32"/>
          <w:rtl/>
        </w:rPr>
        <w:t>את מסמכי המכרז ניתן למצוא באתר</w:t>
      </w:r>
      <w:r w:rsidRPr="00F1260D">
        <w:rPr>
          <w:rFonts w:ascii="David" w:hAnsi="David" w:cs="David"/>
          <w:b/>
          <w:bCs/>
          <w:sz w:val="20"/>
          <w:szCs w:val="32"/>
          <w:rtl/>
        </w:rPr>
        <w:t xml:space="preserve"> האינטרנט של </w:t>
      </w:r>
      <w:proofErr w:type="spellStart"/>
      <w:r w:rsidRPr="00F1260D">
        <w:rPr>
          <w:rFonts w:ascii="David" w:hAnsi="David" w:cs="David"/>
          <w:b/>
          <w:bCs/>
          <w:sz w:val="20"/>
          <w:szCs w:val="32"/>
          <w:rtl/>
        </w:rPr>
        <w:t>מינהל</w:t>
      </w:r>
      <w:proofErr w:type="spellEnd"/>
      <w:r w:rsidRPr="00F1260D">
        <w:rPr>
          <w:rFonts w:ascii="David" w:hAnsi="David" w:cs="David"/>
          <w:b/>
          <w:bCs/>
          <w:sz w:val="20"/>
          <w:szCs w:val="32"/>
          <w:rtl/>
        </w:rPr>
        <w:t xml:space="preserve"> הרכש הממשלתי בכתובת:</w:t>
      </w:r>
      <w:r w:rsidRPr="00F1260D">
        <w:rPr>
          <w:rFonts w:ascii="David" w:hAnsi="David" w:cs="David"/>
          <w:b/>
          <w:bCs/>
          <w:sz w:val="32"/>
          <w:szCs w:val="32"/>
          <w:rtl/>
        </w:rPr>
        <w:t xml:space="preserve"> </w:t>
      </w:r>
      <w:r w:rsidRPr="00F1260D">
        <w:rPr>
          <w:rFonts w:ascii="David" w:hAnsi="David" w:cs="David"/>
          <w:b/>
          <w:bCs/>
          <w:sz w:val="32"/>
          <w:szCs w:val="32"/>
        </w:rPr>
        <w:t>www.mr.gov.il</w:t>
      </w:r>
      <w:r w:rsidRPr="00F1260D">
        <w:rPr>
          <w:rFonts w:ascii="David" w:hAnsi="David" w:cs="David"/>
          <w:b/>
          <w:bCs/>
          <w:sz w:val="32"/>
          <w:szCs w:val="32"/>
          <w:rtl/>
        </w:rPr>
        <w:t xml:space="preserve"> תחת הכותרת</w:t>
      </w:r>
      <w:r w:rsidRPr="00F1260D">
        <w:rPr>
          <w:rFonts w:ascii="David" w:hAnsi="David" w:cs="David" w:hint="cs"/>
          <w:b/>
          <w:bCs/>
          <w:sz w:val="32"/>
          <w:szCs w:val="32"/>
          <w:rtl/>
        </w:rPr>
        <w:t xml:space="preserve"> </w:t>
      </w:r>
      <w:r w:rsidRPr="00F1260D">
        <w:rPr>
          <w:rFonts w:ascii="David" w:hAnsi="David" w:cs="David"/>
          <w:b/>
          <w:bCs/>
          <w:sz w:val="32"/>
          <w:szCs w:val="32"/>
          <w:rtl/>
        </w:rPr>
        <w:t xml:space="preserve">– מכרז </w:t>
      </w:r>
      <w:bookmarkStart w:id="10" w:name="TenderNumber_2"/>
      <w:r w:rsidR="00530B47" w:rsidRPr="00F1260D">
        <w:rPr>
          <w:rFonts w:ascii="David" w:hAnsi="David" w:cs="David"/>
          <w:b/>
          <w:bCs/>
          <w:sz w:val="32"/>
          <w:szCs w:val="32"/>
        </w:rPr>
        <w:t>48</w:t>
      </w:r>
      <w:r w:rsidR="00B87A4E" w:rsidRPr="00F1260D">
        <w:rPr>
          <w:rFonts w:ascii="David" w:hAnsi="David" w:cs="David"/>
          <w:b/>
          <w:bCs/>
          <w:sz w:val="32"/>
          <w:szCs w:val="32"/>
        </w:rPr>
        <w:t>/</w:t>
      </w:r>
      <w:bookmarkEnd w:id="10"/>
      <w:r w:rsidR="00530B47" w:rsidRPr="00F1260D">
        <w:rPr>
          <w:rFonts w:ascii="David" w:hAnsi="David" w:cs="David"/>
          <w:b/>
          <w:bCs/>
          <w:sz w:val="32"/>
          <w:szCs w:val="32"/>
        </w:rPr>
        <w:t>2024</w:t>
      </w:r>
      <w:r w:rsidR="00530B47" w:rsidRPr="00F1260D">
        <w:rPr>
          <w:rFonts w:ascii="David" w:hAnsi="David" w:cs="David"/>
          <w:b/>
          <w:bCs/>
          <w:sz w:val="32"/>
          <w:szCs w:val="32"/>
          <w:rtl/>
        </w:rPr>
        <w:t xml:space="preserve"> </w:t>
      </w:r>
      <w:r w:rsidRPr="00F1260D">
        <w:rPr>
          <w:rFonts w:ascii="David" w:hAnsi="David" w:cs="David"/>
          <w:b/>
          <w:bCs/>
          <w:sz w:val="32"/>
          <w:szCs w:val="32"/>
          <w:rtl/>
        </w:rPr>
        <w:t xml:space="preserve">– </w:t>
      </w:r>
      <w:r w:rsidR="006B3A73" w:rsidRPr="00F1260D">
        <w:rPr>
          <w:rFonts w:ascii="David" w:hAnsi="David" w:cs="David" w:hint="cs"/>
          <w:b/>
          <w:bCs/>
          <w:sz w:val="32"/>
          <w:szCs w:val="32"/>
          <w:rtl/>
        </w:rPr>
        <w:t>ל</w:t>
      </w:r>
      <w:bookmarkStart w:id="11" w:name="TenderDesc_2"/>
      <w:r w:rsidRPr="00F1260D">
        <w:rPr>
          <w:rFonts w:ascii="David" w:hAnsi="David" w:cs="David"/>
          <w:b/>
          <w:bCs/>
          <w:sz w:val="32"/>
          <w:szCs w:val="32"/>
          <w:rtl/>
        </w:rPr>
        <w:t>ביטוח רכב פרטי לעובדי מדינה 2025</w:t>
      </w:r>
      <w:bookmarkEnd w:id="11"/>
      <w:r w:rsidRPr="00F1260D">
        <w:rPr>
          <w:rFonts w:ascii="David" w:hAnsi="David" w:cs="David" w:hint="cs"/>
          <w:b/>
          <w:bCs/>
          <w:sz w:val="32"/>
          <w:szCs w:val="32"/>
          <w:rtl/>
        </w:rPr>
        <w:t>.</w:t>
      </w:r>
    </w:p>
    <w:p w14:paraId="25B57C97" w14:textId="77777777" w:rsidR="006F467B" w:rsidRPr="00F1260D" w:rsidRDefault="00505643">
      <w:pPr>
        <w:bidi w:val="0"/>
        <w:spacing w:before="200" w:after="200" w:line="276" w:lineRule="auto"/>
        <w:rPr>
          <w:rFonts w:ascii="David" w:hAnsi="David" w:cs="David"/>
          <w:sz w:val="36"/>
          <w:szCs w:val="36"/>
        </w:rPr>
      </w:pPr>
      <w:r w:rsidRPr="00F1260D">
        <w:rPr>
          <w:rFonts w:ascii="David" w:hAnsi="David" w:cs="David"/>
          <w:sz w:val="36"/>
          <w:szCs w:val="36"/>
          <w:rtl/>
        </w:rPr>
        <w:br w:type="page"/>
      </w:r>
    </w:p>
    <w:p w14:paraId="3E7963A1" w14:textId="77777777" w:rsidR="000626ED" w:rsidRPr="00F1260D" w:rsidRDefault="00505643" w:rsidP="00ED1416">
      <w:pPr>
        <w:pStyle w:val="-6"/>
        <w:rPr>
          <w:rtl/>
        </w:rPr>
      </w:pPr>
      <w:bookmarkStart w:id="12" w:name="_Toc32477895"/>
      <w:bookmarkStart w:id="13" w:name="_Toc43400585"/>
      <w:bookmarkStart w:id="14" w:name="_Toc44931894"/>
      <w:bookmarkStart w:id="15" w:name="_Toc44931981"/>
      <w:bookmarkStart w:id="16" w:name="_Toc44932667"/>
      <w:bookmarkStart w:id="17" w:name="_Toc53331323"/>
      <w:bookmarkStart w:id="18" w:name="_Toc171440311"/>
      <w:r w:rsidRPr="00F1260D">
        <w:rPr>
          <w:rFonts w:hint="cs"/>
          <w:rtl/>
        </w:rPr>
        <w:lastRenderedPageBreak/>
        <w:t>הקדמה</w:t>
      </w:r>
      <w:bookmarkEnd w:id="12"/>
      <w:bookmarkEnd w:id="13"/>
      <w:bookmarkEnd w:id="14"/>
      <w:bookmarkEnd w:id="15"/>
      <w:bookmarkEnd w:id="16"/>
      <w:bookmarkEnd w:id="17"/>
      <w:bookmarkEnd w:id="18"/>
    </w:p>
    <w:p w14:paraId="51EFE8DC" w14:textId="4AAAA2F8" w:rsidR="00EA095D" w:rsidRPr="00F1260D" w:rsidRDefault="00505643" w:rsidP="00BD48C6">
      <w:pPr>
        <w:pStyle w:val="1fc"/>
      </w:pPr>
      <w:bookmarkStart w:id="19" w:name="OfficeValue_1"/>
      <w:r w:rsidRPr="00F1260D">
        <w:rPr>
          <w:rFonts w:hint="cs"/>
          <w:rtl/>
        </w:rPr>
        <w:t>משרד האוצר</w:t>
      </w:r>
      <w:bookmarkEnd w:id="19"/>
      <w:r w:rsidR="000626ED" w:rsidRPr="00F1260D">
        <w:rPr>
          <w:rtl/>
        </w:rPr>
        <w:t xml:space="preserve"> ("</w:t>
      </w:r>
      <w:r w:rsidRPr="00F1260D">
        <w:rPr>
          <w:rFonts w:hint="cs"/>
          <w:bCs/>
          <w:rtl/>
        </w:rPr>
        <w:t>המזמין</w:t>
      </w:r>
      <w:r w:rsidR="000626ED" w:rsidRPr="00F1260D">
        <w:rPr>
          <w:rtl/>
        </w:rPr>
        <w:t xml:space="preserve">"), </w:t>
      </w:r>
      <w:r w:rsidR="000626ED" w:rsidRPr="00F1260D">
        <w:rPr>
          <w:rFonts w:hint="cs"/>
          <w:rtl/>
        </w:rPr>
        <w:t>מפרסם בזאת</w:t>
      </w:r>
      <w:r w:rsidR="000626ED" w:rsidRPr="00F1260D">
        <w:rPr>
          <w:rtl/>
        </w:rPr>
        <w:t xml:space="preserve"> מכרז</w:t>
      </w:r>
      <w:r w:rsidR="000626ED" w:rsidRPr="00F1260D">
        <w:rPr>
          <w:rFonts w:hint="cs"/>
          <w:rtl/>
        </w:rPr>
        <w:t xml:space="preserve"> </w:t>
      </w:r>
      <w:bookmarkStart w:id="20" w:name="TenderNumber_3"/>
      <w:r w:rsidR="00695F00" w:rsidRPr="00F1260D">
        <w:rPr>
          <w:rFonts w:hint="cs"/>
          <w:rtl/>
        </w:rPr>
        <w:t>48/2024</w:t>
      </w:r>
      <w:bookmarkEnd w:id="20"/>
      <w:r w:rsidR="000626ED" w:rsidRPr="00F1260D">
        <w:rPr>
          <w:rtl/>
        </w:rPr>
        <w:t xml:space="preserve"> ל</w:t>
      </w:r>
      <w:bookmarkStart w:id="21" w:name="TenderDesc_3"/>
      <w:r w:rsidR="000626ED" w:rsidRPr="00F1260D">
        <w:rPr>
          <w:rFonts w:hint="cs"/>
          <w:rtl/>
        </w:rPr>
        <w:t>ביטוח רכב פרטי לעובדי מדינה 2025</w:t>
      </w:r>
      <w:bookmarkEnd w:id="21"/>
      <w:r w:rsidR="000626ED" w:rsidRPr="00F1260D">
        <w:rPr>
          <w:rFonts w:hint="cs"/>
          <w:rtl/>
        </w:rPr>
        <w:t xml:space="preserve"> ("</w:t>
      </w:r>
      <w:r w:rsidR="000626ED" w:rsidRPr="00F1260D">
        <w:rPr>
          <w:rFonts w:hint="cs"/>
          <w:bCs/>
          <w:rtl/>
        </w:rPr>
        <w:t>המכרז"</w:t>
      </w:r>
      <w:r w:rsidR="00DA0DE1" w:rsidRPr="00F1260D">
        <w:rPr>
          <w:rFonts w:hint="cs"/>
          <w:rtl/>
        </w:rPr>
        <w:t>)</w:t>
      </w:r>
      <w:r w:rsidR="00434B55" w:rsidRPr="00F1260D">
        <w:rPr>
          <w:rFonts w:hint="cs"/>
          <w:rtl/>
        </w:rPr>
        <w:t>.</w:t>
      </w:r>
    </w:p>
    <w:p w14:paraId="7BC523CC" w14:textId="77777777" w:rsidR="003E77B0" w:rsidRPr="00F1260D" w:rsidRDefault="00505643" w:rsidP="00196DA1">
      <w:pPr>
        <w:pStyle w:val="1fc"/>
        <w:numPr>
          <w:ilvl w:val="0"/>
          <w:numId w:val="70"/>
        </w:numPr>
        <w:ind w:left="778"/>
        <w:rPr>
          <w:rFonts w:eastAsia="David"/>
          <w:rtl/>
        </w:rPr>
      </w:pPr>
      <w:bookmarkStart w:id="22" w:name="html_TiurKatzar"/>
      <w:r w:rsidRPr="00F1260D">
        <w:rPr>
          <w:rFonts w:eastAsia="David"/>
          <w:rtl/>
        </w:rPr>
        <w:t xml:space="preserve">מטרת מכרז זה היא ליצור התקשרות בין הממשלה, אגף החשב הכללי במשרד האוצר, לבין אחת עד שלוש חברות ביטוח, לצורך אספקת כיסוי ביטוחי לעובדי מדינה בעלי רכב, לשנת  2025. רשימת המשרדים הזכאים להשתתף במכרז מופיעה בהודעת </w:t>
      </w:r>
      <w:proofErr w:type="spellStart"/>
      <w:r w:rsidRPr="00F1260D">
        <w:rPr>
          <w:rFonts w:eastAsia="David"/>
          <w:rtl/>
        </w:rPr>
        <w:t>תכ"ם</w:t>
      </w:r>
      <w:proofErr w:type="spellEnd"/>
      <w:r w:rsidRPr="00F1260D">
        <w:rPr>
          <w:rFonts w:eastAsia="David"/>
          <w:rtl/>
        </w:rPr>
        <w:t xml:space="preserve"> 13.4.1.2. יובהר כי עורך המכרז רשאי לשנות את הרשימה בכל עת.</w:t>
      </w:r>
    </w:p>
    <w:p w14:paraId="54FB4E2E" w14:textId="77777777" w:rsidR="003E77B0" w:rsidRPr="00F1260D" w:rsidRDefault="00505643" w:rsidP="00196DA1">
      <w:pPr>
        <w:pStyle w:val="1fc"/>
        <w:numPr>
          <w:ilvl w:val="0"/>
          <w:numId w:val="70"/>
        </w:numPr>
        <w:ind w:left="778"/>
        <w:rPr>
          <w:rFonts w:eastAsia="David"/>
          <w:rtl/>
        </w:rPr>
      </w:pPr>
      <w:r w:rsidRPr="00F1260D">
        <w:rPr>
          <w:rFonts w:eastAsia="David"/>
          <w:rtl/>
        </w:rPr>
        <w:t xml:space="preserve">הכיסוי </w:t>
      </w:r>
      <w:proofErr w:type="spellStart"/>
      <w:r w:rsidRPr="00F1260D">
        <w:rPr>
          <w:rFonts w:eastAsia="David"/>
          <w:rtl/>
        </w:rPr>
        <w:t>הביטוחי</w:t>
      </w:r>
      <w:proofErr w:type="spellEnd"/>
      <w:r w:rsidRPr="00F1260D">
        <w:rPr>
          <w:rFonts w:eastAsia="David"/>
          <w:rtl/>
        </w:rPr>
        <w:t xml:space="preserve"> יכלול ביטוח חובה לפי דרישות פקודת ביטוח רכב מנועי [נוסח חדש], </w:t>
      </w:r>
      <w:proofErr w:type="spellStart"/>
      <w:r w:rsidRPr="00F1260D">
        <w:rPr>
          <w:rFonts w:eastAsia="David"/>
          <w:rtl/>
        </w:rPr>
        <w:t>התש"ל</w:t>
      </w:r>
      <w:proofErr w:type="spellEnd"/>
      <w:r w:rsidRPr="00F1260D">
        <w:rPr>
          <w:rFonts w:eastAsia="David"/>
          <w:rtl/>
        </w:rPr>
        <w:t>- 1970 (להלן: "</w:t>
      </w:r>
      <w:r w:rsidRPr="00F1260D">
        <w:rPr>
          <w:rFonts w:eastAsia="David"/>
          <w:b w:val="0"/>
          <w:bCs/>
          <w:rtl/>
        </w:rPr>
        <w:t>ביטוח חובה</w:t>
      </w:r>
      <w:r w:rsidRPr="00F1260D">
        <w:rPr>
          <w:rFonts w:eastAsia="David"/>
          <w:rtl/>
        </w:rPr>
        <w:t>"), וכן ביטוח רכב פרטי - נזקי רכוש ונזקי רכוש של צד ג' (להלן: "</w:t>
      </w:r>
      <w:r w:rsidRPr="00F1260D">
        <w:rPr>
          <w:rFonts w:eastAsia="David"/>
          <w:b w:val="0"/>
          <w:bCs/>
          <w:rtl/>
        </w:rPr>
        <w:t>ביטוח מקיף</w:t>
      </w:r>
      <w:r w:rsidRPr="00F1260D">
        <w:rPr>
          <w:rFonts w:eastAsia="David"/>
          <w:rtl/>
        </w:rPr>
        <w:t>") או ביטוח נזקי רכוש של צד ג' (להלן: "</w:t>
      </w:r>
      <w:r w:rsidRPr="00F1260D">
        <w:rPr>
          <w:rFonts w:eastAsia="David"/>
          <w:b w:val="0"/>
          <w:bCs/>
          <w:rtl/>
        </w:rPr>
        <w:t>ביטוח צד ג'</w:t>
      </w:r>
      <w:r w:rsidRPr="00F1260D">
        <w:rPr>
          <w:rFonts w:eastAsia="David"/>
          <w:rtl/>
        </w:rPr>
        <w:t>") וכן תוספות, כמפורט במכרז זה. הרכבים המבוטחים במסגרת מכרז זה הם רכבים עד 3.5 טון וכן רכבי נכים החורגים ממגבלת המשקל.</w:t>
      </w:r>
    </w:p>
    <w:p w14:paraId="47F32B54" w14:textId="77777777" w:rsidR="003E77B0" w:rsidRPr="00F1260D" w:rsidRDefault="00505643" w:rsidP="00196DA1">
      <w:pPr>
        <w:pStyle w:val="1fc"/>
        <w:numPr>
          <w:ilvl w:val="0"/>
          <w:numId w:val="70"/>
        </w:numPr>
        <w:ind w:left="778"/>
        <w:rPr>
          <w:rFonts w:eastAsia="David"/>
          <w:rtl/>
        </w:rPr>
      </w:pPr>
      <w:r w:rsidRPr="00F1260D">
        <w:rPr>
          <w:rFonts w:eastAsia="David"/>
          <w:rtl/>
        </w:rPr>
        <w:t>החשב הכללי פונה לחברות ביטוח להגיש הצעות למתן השירותים הדרושים לבעלי הרכב אשר יבקשו, לפי שיקול דעתם הבלעדי, לבטח את רכבם הפרטי אצל חברת ביטוח הזוכה במכרז. </w:t>
      </w:r>
    </w:p>
    <w:p w14:paraId="56D20F94" w14:textId="68DD6114" w:rsidR="003E77B0" w:rsidRPr="00F1260D" w:rsidRDefault="00505643" w:rsidP="00196DA1">
      <w:pPr>
        <w:pStyle w:val="1fc"/>
        <w:numPr>
          <w:ilvl w:val="0"/>
          <w:numId w:val="70"/>
        </w:numPr>
        <w:ind w:left="778"/>
        <w:rPr>
          <w:rFonts w:eastAsia="David"/>
          <w:rtl/>
        </w:rPr>
      </w:pPr>
      <w:bookmarkStart w:id="23" w:name="_Hlk171872195"/>
      <w:r w:rsidRPr="00F1260D">
        <w:rPr>
          <w:rFonts w:eastAsia="David"/>
          <w:rtl/>
        </w:rPr>
        <w:t xml:space="preserve">במסגרת המכרז לשנת 2024 </w:t>
      </w:r>
      <w:r w:rsidR="00840D20" w:rsidRPr="00F1260D">
        <w:rPr>
          <w:rFonts w:eastAsia="David" w:hint="cs"/>
          <w:rtl/>
        </w:rPr>
        <w:t xml:space="preserve"> </w:t>
      </w:r>
      <w:r w:rsidR="00840D20" w:rsidRPr="00F1260D">
        <w:rPr>
          <w:rFonts w:hint="cs"/>
          <w:sz w:val="22"/>
          <w:rtl/>
        </w:rPr>
        <w:t>(נכון למחצית 24)</w:t>
      </w:r>
      <w:r w:rsidR="00840D20" w:rsidRPr="00F1260D">
        <w:rPr>
          <w:sz w:val="22"/>
          <w:rtl/>
        </w:rPr>
        <w:t xml:space="preserve"> </w:t>
      </w:r>
      <w:r w:rsidR="00840D20" w:rsidRPr="00F1260D">
        <w:rPr>
          <w:rFonts w:hint="cs"/>
          <w:sz w:val="22"/>
          <w:rtl/>
        </w:rPr>
        <w:t xml:space="preserve"> </w:t>
      </w:r>
      <w:r w:rsidRPr="00F1260D">
        <w:rPr>
          <w:rFonts w:eastAsia="David"/>
          <w:rtl/>
        </w:rPr>
        <w:t xml:space="preserve">מבוטחים כ- </w:t>
      </w:r>
      <w:r w:rsidR="00840D20" w:rsidRPr="00F1260D">
        <w:rPr>
          <w:rFonts w:eastAsia="David" w:hint="cs"/>
          <w:rtl/>
        </w:rPr>
        <w:t>70</w:t>
      </w:r>
      <w:r w:rsidR="00840D20" w:rsidRPr="00F1260D">
        <w:rPr>
          <w:rFonts w:eastAsia="David"/>
          <w:rtl/>
        </w:rPr>
        <w:t xml:space="preserve"> </w:t>
      </w:r>
      <w:r w:rsidRPr="00F1260D">
        <w:rPr>
          <w:rFonts w:eastAsia="David"/>
          <w:rtl/>
        </w:rPr>
        <w:t xml:space="preserve">אלף רכבים בהיקף פרמיות של כ-351 מיליון ₪, מתוכם הועברו כ – </w:t>
      </w:r>
      <w:r w:rsidR="00840D20" w:rsidRPr="00F1260D">
        <w:rPr>
          <w:rFonts w:eastAsia="David" w:hint="cs"/>
          <w:rtl/>
        </w:rPr>
        <w:t xml:space="preserve">200 </w:t>
      </w:r>
      <w:r w:rsidRPr="00F1260D">
        <w:rPr>
          <w:rFonts w:eastAsia="David"/>
          <w:rtl/>
        </w:rPr>
        <w:t>מיליון ₪ בהעברה מרוכזת על ידי אגף החשב הכללי ומשרדים נוספים עבור רכבי שירות. למען הסר ספק יובהר כי עורך המכרז אינו מתחייב לכך שהיקף התשלום לפי מכרז זה יהיה זהה או דומה לסכום ששולם בשנת 2024 כאמור, וכי הסכום האמור ניתן כרקע למכרז זה בלבד.</w:t>
      </w:r>
    </w:p>
    <w:p w14:paraId="53AC8757" w14:textId="0A54F1C8" w:rsidR="003E77B0" w:rsidRPr="00F1260D" w:rsidRDefault="00505643" w:rsidP="00196DA1">
      <w:pPr>
        <w:pStyle w:val="1fc"/>
        <w:numPr>
          <w:ilvl w:val="0"/>
          <w:numId w:val="70"/>
        </w:numPr>
        <w:ind w:left="778"/>
        <w:rPr>
          <w:rFonts w:eastAsia="David"/>
          <w:rtl/>
        </w:rPr>
      </w:pPr>
      <w:r w:rsidRPr="00F1260D">
        <w:rPr>
          <w:rFonts w:eastAsia="David"/>
          <w:rtl/>
        </w:rPr>
        <w:t xml:space="preserve">ככלל, ישנם כ-90 אלף עובדי ממשלה פעילים, מתוכם כ-35 אלף בעלי רכב שירות. כמו כן, ישנם כ-120 אלף גמלאי מדינה בפנסיה תקציבית. אוכלוסיות נוספות כגון בני זוג של עובדי מדינה/ גמלאים וכן </w:t>
      </w:r>
      <w:r w:rsidR="00840D20" w:rsidRPr="00F1260D">
        <w:rPr>
          <w:rFonts w:eastAsia="David" w:hint="cs"/>
          <w:rtl/>
        </w:rPr>
        <w:t xml:space="preserve">עובדי תאגידי הבריאות, חלק מעובדי החברות הממשלתיות , </w:t>
      </w:r>
      <w:r w:rsidRPr="00F1260D">
        <w:rPr>
          <w:rFonts w:eastAsia="David"/>
          <w:rtl/>
        </w:rPr>
        <w:t>אזרחים עובדי צה"ל, נכי צה"ל, נפגעי פעולות איבה ועובדי המועצה להשכלה גבוהה נכללים במכרז זה – כך שפוטנציאל הלקוחות במכרז זה עומד על מאות אלפי לקוחות.</w:t>
      </w:r>
    </w:p>
    <w:p w14:paraId="1CD107FF" w14:textId="77777777" w:rsidR="00135F48" w:rsidRPr="00F1260D" w:rsidRDefault="00505643" w:rsidP="00BD48C6">
      <w:pPr>
        <w:pStyle w:val="1fc"/>
        <w:rPr>
          <w:rtl/>
        </w:rPr>
      </w:pPr>
      <w:bookmarkStart w:id="24" w:name="_Toc53331326"/>
      <w:bookmarkStart w:id="25" w:name="show_numZohim_2"/>
      <w:bookmarkEnd w:id="22"/>
      <w:bookmarkEnd w:id="23"/>
      <w:r w:rsidRPr="00F1260D">
        <w:rPr>
          <w:rFonts w:hint="cs"/>
          <w:rtl/>
        </w:rPr>
        <w:t xml:space="preserve">המזמין רשאי לבחור עד </w:t>
      </w:r>
      <w:bookmarkStart w:id="26" w:name="numZohim"/>
      <w:r w:rsidR="00E65568" w:rsidRPr="00F1260D">
        <w:rPr>
          <w:rFonts w:hint="cs"/>
          <w:b w:val="0"/>
          <w:bCs/>
        </w:rPr>
        <w:t>3</w:t>
      </w:r>
      <w:bookmarkEnd w:id="26"/>
      <w:r w:rsidR="001A7586" w:rsidRPr="00F1260D">
        <w:rPr>
          <w:rFonts w:hint="cs"/>
          <w:rtl/>
        </w:rPr>
        <w:t xml:space="preserve"> </w:t>
      </w:r>
      <w:r w:rsidRPr="00F1260D">
        <w:rPr>
          <w:rFonts w:hint="cs"/>
          <w:rtl/>
        </w:rPr>
        <w:t>זוכים במכרז.</w:t>
      </w:r>
      <w:r w:rsidR="00BA05A4" w:rsidRPr="00F1260D">
        <w:rPr>
          <w:rFonts w:hint="cs"/>
          <w:rtl/>
        </w:rPr>
        <w:t xml:space="preserve"> </w:t>
      </w:r>
      <w:bookmarkStart w:id="27" w:name="ofenhaluka_1"/>
      <w:bookmarkEnd w:id="27"/>
      <w:r w:rsidRPr="00F1260D">
        <w:rPr>
          <w:rFonts w:hint="cs"/>
          <w:rtl/>
        </w:rPr>
        <w:t xml:space="preserve"> </w:t>
      </w:r>
    </w:p>
    <w:p w14:paraId="1A2C90FD" w14:textId="6672685F" w:rsidR="00EA2F14" w:rsidRPr="00F1260D" w:rsidRDefault="00505643" w:rsidP="0009075A">
      <w:pPr>
        <w:pStyle w:val="1fc"/>
        <w:rPr>
          <w:rtl/>
        </w:rPr>
      </w:pPr>
      <w:r w:rsidRPr="00F1260D">
        <w:rPr>
          <w:rtl/>
        </w:rPr>
        <w:t>הזוכ</w:t>
      </w:r>
      <w:r w:rsidRPr="00F1260D">
        <w:rPr>
          <w:rFonts w:hint="cs"/>
          <w:rtl/>
        </w:rPr>
        <w:t>ים</w:t>
      </w:r>
      <w:r w:rsidRPr="00F1260D">
        <w:rPr>
          <w:rtl/>
        </w:rPr>
        <w:t xml:space="preserve"> יחת</w:t>
      </w:r>
      <w:r w:rsidRPr="00F1260D">
        <w:rPr>
          <w:rFonts w:hint="cs"/>
          <w:rtl/>
        </w:rPr>
        <w:t>מו</w:t>
      </w:r>
      <w:r w:rsidRPr="00F1260D">
        <w:rPr>
          <w:rtl/>
        </w:rPr>
        <w:t xml:space="preserve"> על הסכם התקשרות (מצ"ב כ</w:t>
      </w:r>
      <w:r w:rsidRPr="00F1260D">
        <w:rPr>
          <w:bCs/>
          <w:rtl/>
        </w:rPr>
        <w:t>פרק ד'</w:t>
      </w:r>
      <w:r w:rsidRPr="00F1260D">
        <w:rPr>
          <w:rtl/>
        </w:rPr>
        <w:t xml:space="preserve">) עם </w:t>
      </w:r>
      <w:r w:rsidRPr="00F1260D">
        <w:rPr>
          <w:rFonts w:hint="cs"/>
          <w:rtl/>
        </w:rPr>
        <w:t>המזמין</w:t>
      </w:r>
      <w:r w:rsidRPr="00F1260D">
        <w:rPr>
          <w:rtl/>
        </w:rPr>
        <w:t xml:space="preserve"> לתקופה </w:t>
      </w:r>
      <w:r w:rsidR="00695F00" w:rsidRPr="00F1260D">
        <w:rPr>
          <w:rFonts w:hint="cs"/>
          <w:rtl/>
        </w:rPr>
        <w:t xml:space="preserve">שתחל ביום חתימת הסכם ההתקשרות עד </w:t>
      </w:r>
      <w:r w:rsidR="00695F00" w:rsidRPr="00F1260D">
        <w:rPr>
          <w:rtl/>
        </w:rPr>
        <w:t xml:space="preserve">יום 16/04/2026 </w:t>
      </w:r>
      <w:r w:rsidRPr="00F1260D">
        <w:rPr>
          <w:rtl/>
        </w:rPr>
        <w:t xml:space="preserve"> ("</w:t>
      </w:r>
      <w:r w:rsidRPr="00F1260D">
        <w:rPr>
          <w:b w:val="0"/>
          <w:bCs/>
          <w:rtl/>
        </w:rPr>
        <w:t>תקופת ההתקשרות</w:t>
      </w:r>
      <w:r w:rsidRPr="00F1260D">
        <w:rPr>
          <w:rtl/>
        </w:rPr>
        <w:t>").</w:t>
      </w:r>
      <w:bookmarkEnd w:id="24"/>
    </w:p>
    <w:p w14:paraId="3AC2FB19" w14:textId="77777777" w:rsidR="00D71450" w:rsidRPr="00F1260D" w:rsidRDefault="00D71450" w:rsidP="0026265B">
      <w:pPr>
        <w:pStyle w:val="1fc"/>
      </w:pPr>
      <w:bookmarkStart w:id="28" w:name="_Toc53331327"/>
      <w:bookmarkEnd w:id="25"/>
    </w:p>
    <w:p w14:paraId="6527C8F8" w14:textId="77777777" w:rsidR="00777816" w:rsidRPr="00F1260D" w:rsidRDefault="00505643" w:rsidP="00BD48C6">
      <w:pPr>
        <w:pStyle w:val="1fc"/>
        <w:rPr>
          <w:rtl/>
        </w:rPr>
      </w:pPr>
      <w:r w:rsidRPr="00F1260D">
        <w:rPr>
          <w:rFonts w:hint="cs"/>
          <w:rtl/>
        </w:rPr>
        <w:t>מסמכי המכרז מחולקים לפרקים, כמפורט להלן:</w:t>
      </w:r>
      <w:bookmarkEnd w:id="28"/>
      <w:r w:rsidRPr="00F1260D">
        <w:rPr>
          <w:rFonts w:hint="cs"/>
          <w:rtl/>
        </w:rPr>
        <w:t xml:space="preserve"> </w:t>
      </w:r>
    </w:p>
    <w:p w14:paraId="4255B899" w14:textId="77777777" w:rsidR="00777816" w:rsidRPr="00F1260D" w:rsidRDefault="00505643" w:rsidP="00392275">
      <w:pPr>
        <w:pStyle w:val="1fc"/>
        <w:rPr>
          <w:rtl/>
        </w:rPr>
      </w:pPr>
      <w:r w:rsidRPr="00F1260D">
        <w:rPr>
          <w:rFonts w:hint="cs"/>
          <w:bCs/>
          <w:rtl/>
        </w:rPr>
        <w:t>פרק א'</w:t>
      </w:r>
      <w:r w:rsidRPr="00F1260D">
        <w:rPr>
          <w:rFonts w:hint="cs"/>
          <w:rtl/>
        </w:rPr>
        <w:t xml:space="preserve"> </w:t>
      </w:r>
      <w:r w:rsidRPr="00F1260D">
        <w:rPr>
          <w:rtl/>
        </w:rPr>
        <w:t>–</w:t>
      </w:r>
      <w:r w:rsidRPr="00F1260D">
        <w:rPr>
          <w:rFonts w:hint="cs"/>
          <w:rtl/>
        </w:rPr>
        <w:t xml:space="preserve"> ההליך </w:t>
      </w:r>
      <w:proofErr w:type="spellStart"/>
      <w:r w:rsidRPr="00F1260D">
        <w:rPr>
          <w:rFonts w:hint="cs"/>
          <w:rtl/>
        </w:rPr>
        <w:t>המכרזי</w:t>
      </w:r>
      <w:proofErr w:type="spellEnd"/>
      <w:r w:rsidRPr="00F1260D">
        <w:rPr>
          <w:rFonts w:hint="cs"/>
          <w:rtl/>
        </w:rPr>
        <w:t>.</w:t>
      </w:r>
    </w:p>
    <w:p w14:paraId="6D978BA3" w14:textId="77777777" w:rsidR="00777816" w:rsidRPr="00F1260D" w:rsidRDefault="00505643" w:rsidP="00BD48C6">
      <w:pPr>
        <w:pStyle w:val="1fc"/>
        <w:rPr>
          <w:rtl/>
        </w:rPr>
      </w:pPr>
      <w:r w:rsidRPr="00F1260D">
        <w:rPr>
          <w:rFonts w:hint="cs"/>
          <w:bCs/>
          <w:rtl/>
        </w:rPr>
        <w:t>פרק ב'</w:t>
      </w:r>
      <w:r w:rsidRPr="00F1260D">
        <w:rPr>
          <w:rFonts w:hint="cs"/>
          <w:rtl/>
        </w:rPr>
        <w:t xml:space="preserve"> </w:t>
      </w:r>
      <w:r w:rsidRPr="00F1260D">
        <w:rPr>
          <w:rtl/>
        </w:rPr>
        <w:t>–</w:t>
      </w:r>
      <w:r w:rsidRPr="00F1260D">
        <w:rPr>
          <w:rFonts w:hint="cs"/>
          <w:rtl/>
        </w:rPr>
        <w:t xml:space="preserve"> חוברת ההצעה, אשר תוגש על ידי מציע המתמודד במכרז.</w:t>
      </w:r>
    </w:p>
    <w:p w14:paraId="69D4E60C" w14:textId="77777777" w:rsidR="00777816" w:rsidRPr="00F1260D" w:rsidRDefault="00505643" w:rsidP="00D17C52">
      <w:pPr>
        <w:pStyle w:val="1fc"/>
        <w:rPr>
          <w:rtl/>
        </w:rPr>
      </w:pPr>
      <w:r w:rsidRPr="00F1260D">
        <w:rPr>
          <w:rFonts w:hint="cs"/>
          <w:bCs/>
          <w:rtl/>
        </w:rPr>
        <w:t>פרק ג'</w:t>
      </w:r>
      <w:r w:rsidRPr="00F1260D">
        <w:rPr>
          <w:rFonts w:hint="cs"/>
          <w:rtl/>
        </w:rPr>
        <w:t xml:space="preserve"> </w:t>
      </w:r>
      <w:r w:rsidRPr="00F1260D">
        <w:rPr>
          <w:rtl/>
        </w:rPr>
        <w:t>–</w:t>
      </w:r>
      <w:r w:rsidRPr="00F1260D">
        <w:rPr>
          <w:rFonts w:hint="cs"/>
          <w:rtl/>
        </w:rPr>
        <w:t xml:space="preserve">  </w:t>
      </w:r>
      <w:r w:rsidR="00D17C52" w:rsidRPr="00F1260D">
        <w:rPr>
          <w:rFonts w:hint="cs"/>
          <w:rtl/>
        </w:rPr>
        <w:t>תכולת</w:t>
      </w:r>
      <w:r w:rsidRPr="00F1260D">
        <w:rPr>
          <w:rFonts w:hint="cs"/>
          <w:rtl/>
        </w:rPr>
        <w:t xml:space="preserve"> ההתקשרות עם הספק הזוכה. </w:t>
      </w:r>
    </w:p>
    <w:p w14:paraId="278A41B0" w14:textId="77777777" w:rsidR="00D17C52" w:rsidRPr="00F1260D" w:rsidRDefault="00505643" w:rsidP="00D17C52">
      <w:pPr>
        <w:pStyle w:val="1fc"/>
        <w:rPr>
          <w:rtl/>
        </w:rPr>
      </w:pPr>
      <w:r w:rsidRPr="00F1260D">
        <w:rPr>
          <w:rFonts w:hint="cs"/>
          <w:bCs/>
          <w:rtl/>
        </w:rPr>
        <w:t xml:space="preserve">פרק ד' </w:t>
      </w:r>
      <w:r w:rsidRPr="00F1260D">
        <w:rPr>
          <w:rtl/>
        </w:rPr>
        <w:t>–</w:t>
      </w:r>
      <w:r w:rsidRPr="00F1260D">
        <w:rPr>
          <w:rFonts w:hint="cs"/>
          <w:rtl/>
        </w:rPr>
        <w:t xml:space="preserve"> הסכם ההתקשרות עם הזוכה במכרז.</w:t>
      </w:r>
    </w:p>
    <w:p w14:paraId="1423BFA1" w14:textId="77777777" w:rsidR="003E47B9" w:rsidRPr="00F1260D" w:rsidRDefault="003E47B9" w:rsidP="00A10168">
      <w:pPr>
        <w:rPr>
          <w:rFonts w:ascii="David" w:hAnsi="David" w:cs="David"/>
          <w:b/>
          <w:bCs/>
          <w:sz w:val="28"/>
          <w:szCs w:val="28"/>
          <w:u w:val="single"/>
        </w:rPr>
      </w:pPr>
    </w:p>
    <w:p w14:paraId="3A7B3145" w14:textId="43619DC7" w:rsidR="008A2C04" w:rsidRPr="00F1260D" w:rsidRDefault="00505643" w:rsidP="007F3C97">
      <w:pPr>
        <w:pStyle w:val="af7"/>
        <w:spacing w:line="360" w:lineRule="auto"/>
        <w:ind w:right="52"/>
        <w:jc w:val="center"/>
        <w:rPr>
          <w:rFonts w:ascii="David" w:hAnsi="David" w:cs="David"/>
          <w:rtl/>
        </w:rPr>
      </w:pPr>
      <w:r w:rsidRPr="00F1260D">
        <w:rPr>
          <w:rFonts w:ascii="David" w:hAnsi="David" w:cs="David" w:hint="eastAsia"/>
          <w:b/>
          <w:bCs/>
          <w:sz w:val="28"/>
          <w:szCs w:val="28"/>
          <w:u w:val="single"/>
          <w:rtl/>
        </w:rPr>
        <w:t>המועד</w:t>
      </w:r>
      <w:r w:rsidRPr="00F1260D">
        <w:rPr>
          <w:rFonts w:ascii="David" w:hAnsi="David" w:cs="David"/>
          <w:b/>
          <w:bCs/>
          <w:sz w:val="28"/>
          <w:szCs w:val="28"/>
          <w:u w:val="single"/>
          <w:rtl/>
        </w:rPr>
        <w:t xml:space="preserve"> </w:t>
      </w:r>
      <w:r w:rsidRPr="00F1260D">
        <w:rPr>
          <w:rFonts w:ascii="David" w:hAnsi="David" w:cs="David" w:hint="eastAsia"/>
          <w:b/>
          <w:bCs/>
          <w:sz w:val="28"/>
          <w:szCs w:val="28"/>
          <w:u w:val="single"/>
          <w:rtl/>
        </w:rPr>
        <w:t>האחרון</w:t>
      </w:r>
      <w:r w:rsidRPr="00F1260D">
        <w:rPr>
          <w:rFonts w:ascii="David" w:hAnsi="David" w:cs="David"/>
          <w:b/>
          <w:bCs/>
          <w:sz w:val="28"/>
          <w:szCs w:val="28"/>
          <w:u w:val="single"/>
          <w:rtl/>
        </w:rPr>
        <w:t xml:space="preserve"> </w:t>
      </w:r>
      <w:r w:rsidRPr="00F1260D">
        <w:rPr>
          <w:rFonts w:ascii="David" w:hAnsi="David" w:cs="David" w:hint="eastAsia"/>
          <w:b/>
          <w:bCs/>
          <w:sz w:val="28"/>
          <w:szCs w:val="28"/>
          <w:u w:val="single"/>
          <w:rtl/>
        </w:rPr>
        <w:t>להגשת</w:t>
      </w:r>
      <w:r w:rsidRPr="00F1260D">
        <w:rPr>
          <w:rFonts w:ascii="David" w:hAnsi="David" w:cs="David"/>
          <w:b/>
          <w:bCs/>
          <w:sz w:val="28"/>
          <w:szCs w:val="28"/>
          <w:u w:val="single"/>
          <w:rtl/>
        </w:rPr>
        <w:t xml:space="preserve"> </w:t>
      </w:r>
      <w:r w:rsidRPr="00F1260D">
        <w:rPr>
          <w:rFonts w:ascii="David" w:hAnsi="David" w:cs="David" w:hint="eastAsia"/>
          <w:b/>
          <w:bCs/>
          <w:sz w:val="28"/>
          <w:szCs w:val="28"/>
          <w:u w:val="single"/>
          <w:rtl/>
        </w:rPr>
        <w:t>הצעות</w:t>
      </w:r>
      <w:r w:rsidRPr="00F1260D">
        <w:rPr>
          <w:rFonts w:ascii="David" w:hAnsi="David" w:cs="David"/>
          <w:b/>
          <w:bCs/>
          <w:sz w:val="28"/>
          <w:szCs w:val="28"/>
          <w:u w:val="single"/>
          <w:rtl/>
        </w:rPr>
        <w:t xml:space="preserve"> </w:t>
      </w:r>
      <w:r w:rsidRPr="00F1260D">
        <w:rPr>
          <w:rFonts w:ascii="David" w:hAnsi="David" w:cs="David" w:hint="eastAsia"/>
          <w:b/>
          <w:bCs/>
          <w:sz w:val="28"/>
          <w:szCs w:val="28"/>
          <w:u w:val="single"/>
          <w:rtl/>
        </w:rPr>
        <w:t>במכרז</w:t>
      </w:r>
      <w:r w:rsidRPr="00F1260D">
        <w:rPr>
          <w:rFonts w:ascii="David" w:hAnsi="David" w:cs="David"/>
          <w:b/>
          <w:bCs/>
          <w:sz w:val="28"/>
          <w:szCs w:val="28"/>
          <w:u w:val="single"/>
          <w:rtl/>
        </w:rPr>
        <w:t xml:space="preserve"> </w:t>
      </w:r>
      <w:r w:rsidRPr="00F1260D">
        <w:rPr>
          <w:rFonts w:ascii="David" w:hAnsi="David" w:cs="David" w:hint="eastAsia"/>
          <w:b/>
          <w:bCs/>
          <w:sz w:val="28"/>
          <w:szCs w:val="28"/>
          <w:u w:val="single"/>
          <w:rtl/>
        </w:rPr>
        <w:t>הוא</w:t>
      </w:r>
      <w:r w:rsidR="002E4C9E" w:rsidRPr="00F1260D">
        <w:rPr>
          <w:rFonts w:ascii="David" w:hAnsi="David" w:cs="David" w:hint="cs"/>
          <w:b/>
          <w:bCs/>
          <w:sz w:val="28"/>
          <w:szCs w:val="28"/>
          <w:u w:val="single"/>
          <w:rtl/>
        </w:rPr>
        <w:t xml:space="preserve"> בתאריך</w:t>
      </w:r>
      <w:r w:rsidR="002E4C9E" w:rsidRPr="00F1260D">
        <w:rPr>
          <w:rFonts w:ascii="David" w:hAnsi="David" w:cs="David" w:hint="cs"/>
          <w:b/>
          <w:bCs/>
          <w:sz w:val="28"/>
          <w:szCs w:val="28"/>
          <w:rtl/>
        </w:rPr>
        <w:t xml:space="preserve"> </w:t>
      </w:r>
      <w:r w:rsidR="00CC72BB" w:rsidRPr="00F1260D">
        <w:rPr>
          <w:rFonts w:ascii="David" w:hAnsi="David" w:cs="David" w:hint="cs"/>
          <w:b/>
          <w:bCs/>
          <w:sz w:val="28"/>
          <w:szCs w:val="28"/>
          <w:u w:val="single"/>
          <w:rtl/>
        </w:rPr>
        <w:t>08</w:t>
      </w:r>
      <w:r w:rsidR="00BE5542" w:rsidRPr="00F1260D">
        <w:rPr>
          <w:rFonts w:ascii="David" w:hAnsi="David" w:cs="David" w:hint="cs"/>
          <w:b/>
          <w:bCs/>
          <w:sz w:val="28"/>
          <w:szCs w:val="28"/>
          <w:u w:val="single"/>
          <w:rtl/>
        </w:rPr>
        <w:t>/09/2024</w:t>
      </w:r>
      <w:r w:rsidRPr="00F1260D">
        <w:rPr>
          <w:rFonts w:ascii="David" w:hAnsi="David" w:cs="David"/>
          <w:b/>
          <w:bCs/>
          <w:sz w:val="28"/>
          <w:szCs w:val="28"/>
          <w:u w:val="single"/>
          <w:rtl/>
        </w:rPr>
        <w:t xml:space="preserve"> </w:t>
      </w:r>
      <w:r w:rsidRPr="00F1260D">
        <w:rPr>
          <w:rFonts w:ascii="David" w:hAnsi="David" w:cs="David" w:hint="eastAsia"/>
          <w:b/>
          <w:bCs/>
          <w:sz w:val="28"/>
          <w:szCs w:val="28"/>
          <w:u w:val="single"/>
          <w:rtl/>
        </w:rPr>
        <w:t>בשעה</w:t>
      </w:r>
      <w:r w:rsidR="001F1620" w:rsidRPr="00F1260D">
        <w:rPr>
          <w:rFonts w:ascii="David" w:hAnsi="David" w:cs="David" w:hint="cs"/>
          <w:b/>
          <w:bCs/>
          <w:sz w:val="28"/>
          <w:szCs w:val="28"/>
          <w:u w:val="single"/>
          <w:rtl/>
        </w:rPr>
        <w:t xml:space="preserve"> </w:t>
      </w:r>
      <w:r w:rsidR="007F3C97" w:rsidRPr="00F1260D">
        <w:rPr>
          <w:rFonts w:ascii="David" w:hAnsi="David" w:cs="David" w:hint="cs"/>
          <w:b/>
          <w:bCs/>
          <w:sz w:val="28"/>
          <w:szCs w:val="28"/>
          <w:u w:val="single"/>
          <w:rtl/>
        </w:rPr>
        <w:t>14</w:t>
      </w:r>
      <w:r w:rsidR="0026265B" w:rsidRPr="00F1260D">
        <w:rPr>
          <w:rFonts w:ascii="David" w:hAnsi="David" w:cs="David" w:hint="cs"/>
          <w:b/>
          <w:bCs/>
          <w:sz w:val="28"/>
          <w:szCs w:val="28"/>
          <w:u w:val="single"/>
          <w:rtl/>
        </w:rPr>
        <w:t>:00</w:t>
      </w:r>
    </w:p>
    <w:p w14:paraId="5088A01E" w14:textId="77777777" w:rsidR="00717FE4" w:rsidRPr="00F1260D" w:rsidRDefault="00505643">
      <w:pPr>
        <w:bidi w:val="0"/>
        <w:spacing w:before="200" w:after="200" w:line="276" w:lineRule="auto"/>
        <w:rPr>
          <w:rFonts w:ascii="David" w:hAnsi="David" w:cs="David"/>
          <w:sz w:val="36"/>
          <w:szCs w:val="36"/>
        </w:rPr>
      </w:pPr>
      <w:r w:rsidRPr="00F1260D">
        <w:rPr>
          <w:rFonts w:ascii="David" w:hAnsi="David" w:cs="David"/>
          <w:sz w:val="36"/>
          <w:szCs w:val="36"/>
          <w:rtl/>
        </w:rPr>
        <w:br w:type="page"/>
      </w:r>
    </w:p>
    <w:p w14:paraId="24737704" w14:textId="77777777" w:rsidR="00717FE4" w:rsidRPr="00F1260D" w:rsidRDefault="00505643" w:rsidP="00ED1416">
      <w:pPr>
        <w:pStyle w:val="-6"/>
        <w:rPr>
          <w:rtl/>
        </w:rPr>
      </w:pPr>
      <w:bookmarkStart w:id="29" w:name="_Toc171440312"/>
      <w:r w:rsidRPr="00F1260D">
        <w:rPr>
          <w:rtl/>
        </w:rPr>
        <w:lastRenderedPageBreak/>
        <w:t>תוכן עניינים</w:t>
      </w:r>
      <w:bookmarkEnd w:id="29"/>
    </w:p>
    <w:p w14:paraId="5BEBA7FB" w14:textId="17308A8C" w:rsidR="00BE5542" w:rsidRPr="00F1260D" w:rsidRDefault="00505643">
      <w:pPr>
        <w:pStyle w:val="TOC2"/>
        <w:tabs>
          <w:tab w:val="right" w:leader="dot" w:pos="8270"/>
        </w:tabs>
        <w:rPr>
          <w:rFonts w:eastAsiaTheme="minorEastAsia" w:cstheme="minorBidi"/>
          <w:smallCaps w:val="0"/>
          <w:noProof/>
          <w:sz w:val="22"/>
          <w:szCs w:val="22"/>
          <w:rtl/>
        </w:rPr>
      </w:pPr>
      <w:r w:rsidRPr="00F1260D">
        <w:rPr>
          <w:b/>
          <w:bCs/>
          <w:caps/>
          <w:sz w:val="36"/>
          <w:szCs w:val="36"/>
          <w:rtl/>
        </w:rPr>
        <w:fldChar w:fldCharType="begin"/>
      </w:r>
      <w:r w:rsidRPr="00F1260D">
        <w:rPr>
          <w:b/>
          <w:bCs/>
          <w:caps/>
          <w:sz w:val="36"/>
          <w:szCs w:val="36"/>
          <w:rtl/>
        </w:rPr>
        <w:instrText xml:space="preserve"> </w:instrText>
      </w:r>
      <w:r w:rsidRPr="00F1260D">
        <w:rPr>
          <w:b/>
          <w:bCs/>
          <w:caps/>
          <w:sz w:val="36"/>
          <w:szCs w:val="36"/>
        </w:rPr>
        <w:instrText>TOC</w:instrText>
      </w:r>
      <w:r w:rsidRPr="00F1260D">
        <w:rPr>
          <w:b/>
          <w:bCs/>
          <w:caps/>
          <w:sz w:val="36"/>
          <w:szCs w:val="36"/>
          <w:rtl/>
        </w:rPr>
        <w:instrText xml:space="preserve"> \</w:instrText>
      </w:r>
      <w:r w:rsidRPr="00F1260D">
        <w:rPr>
          <w:b/>
          <w:bCs/>
          <w:caps/>
          <w:sz w:val="36"/>
          <w:szCs w:val="36"/>
        </w:rPr>
        <w:instrText>o "1-2" \h \z \u</w:instrText>
      </w:r>
      <w:r w:rsidRPr="00F1260D">
        <w:rPr>
          <w:b/>
          <w:bCs/>
          <w:caps/>
          <w:sz w:val="36"/>
          <w:szCs w:val="36"/>
          <w:rtl/>
        </w:rPr>
        <w:instrText xml:space="preserve"> </w:instrText>
      </w:r>
      <w:r w:rsidRPr="00F1260D">
        <w:rPr>
          <w:b/>
          <w:bCs/>
          <w:caps/>
          <w:sz w:val="36"/>
          <w:szCs w:val="36"/>
          <w:rtl/>
        </w:rPr>
        <w:fldChar w:fldCharType="separate"/>
      </w:r>
      <w:hyperlink w:anchor="_Toc171440311" w:history="1">
        <w:r w:rsidR="00BE5542" w:rsidRPr="00F1260D">
          <w:rPr>
            <w:rStyle w:val="Hyperlink"/>
            <w:noProof/>
            <w:rtl/>
          </w:rPr>
          <w:t>הקדמה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Toc171440311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2</w:t>
        </w:r>
        <w:r w:rsidR="00BE5542" w:rsidRPr="00F1260D">
          <w:rPr>
            <w:rStyle w:val="Hyperlink"/>
            <w:noProof/>
            <w:rtl/>
          </w:rPr>
          <w:fldChar w:fldCharType="end"/>
        </w:r>
      </w:hyperlink>
    </w:p>
    <w:p w14:paraId="7A981F06" w14:textId="1AE3DBAA" w:rsidR="00BE5542" w:rsidRPr="00F1260D" w:rsidRDefault="00AD6732">
      <w:pPr>
        <w:pStyle w:val="TOC2"/>
        <w:tabs>
          <w:tab w:val="right" w:leader="dot" w:pos="8270"/>
        </w:tabs>
        <w:rPr>
          <w:rFonts w:eastAsiaTheme="minorEastAsia" w:cstheme="minorBidi"/>
          <w:smallCaps w:val="0"/>
          <w:noProof/>
          <w:sz w:val="22"/>
          <w:szCs w:val="22"/>
          <w:rtl/>
        </w:rPr>
      </w:pPr>
      <w:hyperlink w:anchor="_Toc171440312" w:history="1">
        <w:r w:rsidR="00BE5542" w:rsidRPr="00F1260D">
          <w:rPr>
            <w:rStyle w:val="Hyperlink"/>
            <w:noProof/>
            <w:rtl/>
          </w:rPr>
          <w:t>תוכן עניינים</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Toc171440312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3</w:t>
        </w:r>
        <w:r w:rsidR="00BE5542" w:rsidRPr="00F1260D">
          <w:rPr>
            <w:rStyle w:val="Hyperlink"/>
            <w:noProof/>
            <w:rtl/>
          </w:rPr>
          <w:fldChar w:fldCharType="end"/>
        </w:r>
      </w:hyperlink>
    </w:p>
    <w:p w14:paraId="38EB1706" w14:textId="5CB1018C" w:rsidR="00BE5542" w:rsidRPr="00F1260D" w:rsidRDefault="00AD6732">
      <w:pPr>
        <w:pStyle w:val="TOC1"/>
        <w:tabs>
          <w:tab w:val="right" w:leader="dot" w:pos="8270"/>
        </w:tabs>
        <w:rPr>
          <w:rFonts w:eastAsiaTheme="minorEastAsia" w:cstheme="minorBidi"/>
          <w:b w:val="0"/>
          <w:bCs w:val="0"/>
          <w:caps w:val="0"/>
          <w:noProof/>
          <w:sz w:val="22"/>
          <w:szCs w:val="22"/>
          <w:rtl/>
        </w:rPr>
      </w:pPr>
      <w:hyperlink w:anchor="_Toc171440313" w:history="1">
        <w:r w:rsidR="00BE5542" w:rsidRPr="00F1260D">
          <w:rPr>
            <w:rStyle w:val="Hyperlink"/>
            <w:noProof/>
            <w:rtl/>
          </w:rPr>
          <w:t>פרק א'- הליך המכרז</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Toc171440313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4</w:t>
        </w:r>
        <w:r w:rsidR="00BE5542" w:rsidRPr="00F1260D">
          <w:rPr>
            <w:rStyle w:val="Hyperlink"/>
            <w:noProof/>
            <w:rtl/>
          </w:rPr>
          <w:fldChar w:fldCharType="end"/>
        </w:r>
      </w:hyperlink>
    </w:p>
    <w:p w14:paraId="2DDF261C" w14:textId="2FD70F3E"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14" w:history="1">
        <w:r w:rsidR="00BE5542" w:rsidRPr="00F1260D">
          <w:rPr>
            <w:rStyle w:val="Hyperlink"/>
            <w:noProof/>
          </w:rPr>
          <w:t>1.</w:t>
        </w:r>
        <w:r w:rsidR="00BE5542" w:rsidRPr="00F1260D">
          <w:rPr>
            <w:rFonts w:eastAsiaTheme="minorEastAsia" w:cstheme="minorBidi"/>
            <w:smallCaps w:val="0"/>
            <w:noProof/>
            <w:sz w:val="22"/>
            <w:szCs w:val="22"/>
            <w:rtl/>
          </w:rPr>
          <w:tab/>
        </w:r>
        <w:r w:rsidR="00BE5542" w:rsidRPr="00F1260D">
          <w:rPr>
            <w:rStyle w:val="Hyperlink"/>
            <w:noProof/>
            <w:rtl/>
          </w:rPr>
          <w:t>עקרונות המכרז</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Toc171440314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5</w:t>
        </w:r>
        <w:r w:rsidR="00BE5542" w:rsidRPr="00F1260D">
          <w:rPr>
            <w:rStyle w:val="Hyperlink"/>
            <w:noProof/>
            <w:rtl/>
          </w:rPr>
          <w:fldChar w:fldCharType="end"/>
        </w:r>
      </w:hyperlink>
    </w:p>
    <w:p w14:paraId="64C5CD59" w14:textId="421DFFF3"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15" w:history="1">
        <w:r w:rsidR="00BE5542" w:rsidRPr="00F1260D">
          <w:rPr>
            <w:rStyle w:val="Hyperlink"/>
            <w:noProof/>
          </w:rPr>
          <w:t>2.</w:t>
        </w:r>
        <w:r w:rsidR="00BE5542" w:rsidRPr="00F1260D">
          <w:rPr>
            <w:rFonts w:eastAsiaTheme="minorEastAsia" w:cstheme="minorBidi"/>
            <w:smallCaps w:val="0"/>
            <w:noProof/>
            <w:sz w:val="22"/>
            <w:szCs w:val="22"/>
            <w:rtl/>
          </w:rPr>
          <w:tab/>
        </w:r>
        <w:r w:rsidR="00BE5542" w:rsidRPr="00F1260D">
          <w:rPr>
            <w:rStyle w:val="Hyperlink"/>
            <w:noProof/>
            <w:rtl/>
          </w:rPr>
          <w:t>הגדרות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Toc171440315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6</w:t>
        </w:r>
        <w:r w:rsidR="00BE5542" w:rsidRPr="00F1260D">
          <w:rPr>
            <w:rStyle w:val="Hyperlink"/>
            <w:noProof/>
            <w:rtl/>
          </w:rPr>
          <w:fldChar w:fldCharType="end"/>
        </w:r>
      </w:hyperlink>
    </w:p>
    <w:p w14:paraId="1363AC9F" w14:textId="1B3B62F2"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16" w:history="1">
        <w:r w:rsidR="00BE5542" w:rsidRPr="00F1260D">
          <w:rPr>
            <w:rStyle w:val="Hyperlink"/>
            <w:noProof/>
            <w:rtl/>
          </w:rPr>
          <w:t>3.</w:t>
        </w:r>
        <w:r w:rsidR="00BE5542" w:rsidRPr="00F1260D">
          <w:rPr>
            <w:rFonts w:eastAsiaTheme="minorEastAsia" w:cstheme="minorBidi"/>
            <w:smallCaps w:val="0"/>
            <w:noProof/>
            <w:sz w:val="22"/>
            <w:szCs w:val="22"/>
            <w:rtl/>
          </w:rPr>
          <w:tab/>
        </w:r>
        <w:r w:rsidR="00BE5542" w:rsidRPr="00F1260D">
          <w:rPr>
            <w:rStyle w:val="Hyperlink"/>
            <w:noProof/>
            <w:rtl/>
          </w:rPr>
          <w:t>פירוט קבצי המידע המצורפים למכרז</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Toc171440316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8</w:t>
        </w:r>
        <w:r w:rsidR="00BE5542" w:rsidRPr="00F1260D">
          <w:rPr>
            <w:rStyle w:val="Hyperlink"/>
            <w:noProof/>
            <w:rtl/>
          </w:rPr>
          <w:fldChar w:fldCharType="end"/>
        </w:r>
      </w:hyperlink>
    </w:p>
    <w:p w14:paraId="71E208B4" w14:textId="182D53A2"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17" w:history="1">
        <w:r w:rsidR="00BE5542" w:rsidRPr="00F1260D">
          <w:rPr>
            <w:rStyle w:val="Hyperlink"/>
            <w:noProof/>
          </w:rPr>
          <w:t>4.</w:t>
        </w:r>
        <w:r w:rsidR="00BE5542" w:rsidRPr="00F1260D">
          <w:rPr>
            <w:rFonts w:eastAsiaTheme="minorEastAsia" w:cstheme="minorBidi"/>
            <w:smallCaps w:val="0"/>
            <w:noProof/>
            <w:sz w:val="22"/>
            <w:szCs w:val="22"/>
            <w:rtl/>
          </w:rPr>
          <w:tab/>
        </w:r>
        <w:r w:rsidR="00BE5542" w:rsidRPr="00F1260D">
          <w:rPr>
            <w:rStyle w:val="Hyperlink"/>
            <w:noProof/>
            <w:rtl/>
          </w:rPr>
          <w:t>תנאים להשתתפות במכרז</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Toc171440317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w:t>
        </w:r>
        <w:r w:rsidR="00BE5542" w:rsidRPr="00F1260D">
          <w:rPr>
            <w:rStyle w:val="Hyperlink"/>
            <w:noProof/>
            <w:rtl/>
          </w:rPr>
          <w:fldChar w:fldCharType="end"/>
        </w:r>
      </w:hyperlink>
    </w:p>
    <w:p w14:paraId="0774E365" w14:textId="52BB0E1C"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18" w:history="1">
        <w:r w:rsidR="00BE5542" w:rsidRPr="00F1260D">
          <w:rPr>
            <w:rStyle w:val="Hyperlink"/>
            <w:noProof/>
            <w:rtl/>
          </w:rPr>
          <w:t>5.</w:t>
        </w:r>
        <w:r w:rsidR="00BE5542" w:rsidRPr="00F1260D">
          <w:rPr>
            <w:rFonts w:eastAsiaTheme="minorEastAsia" w:cstheme="minorBidi"/>
            <w:smallCaps w:val="0"/>
            <w:noProof/>
            <w:sz w:val="22"/>
            <w:szCs w:val="22"/>
            <w:rtl/>
          </w:rPr>
          <w:tab/>
        </w:r>
        <w:r w:rsidR="00BE5542" w:rsidRPr="00F1260D">
          <w:rPr>
            <w:rStyle w:val="Hyperlink"/>
            <w:noProof/>
            <w:rtl/>
          </w:rPr>
          <w:t>ניקוד ההצעות ובחירת זוכה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Toc171440318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12</w:t>
        </w:r>
        <w:r w:rsidR="00BE5542" w:rsidRPr="00F1260D">
          <w:rPr>
            <w:rStyle w:val="Hyperlink"/>
            <w:noProof/>
            <w:rtl/>
          </w:rPr>
          <w:fldChar w:fldCharType="end"/>
        </w:r>
      </w:hyperlink>
    </w:p>
    <w:p w14:paraId="2A4452DD" w14:textId="7A87E43F"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19" w:history="1">
        <w:r w:rsidR="00BE5542" w:rsidRPr="00F1260D">
          <w:rPr>
            <w:rStyle w:val="Hyperlink"/>
            <w:noProof/>
          </w:rPr>
          <w:t>6.</w:t>
        </w:r>
        <w:r w:rsidR="00BE5542" w:rsidRPr="00F1260D">
          <w:rPr>
            <w:rFonts w:eastAsiaTheme="minorEastAsia" w:cstheme="minorBidi"/>
            <w:smallCaps w:val="0"/>
            <w:noProof/>
            <w:sz w:val="22"/>
            <w:szCs w:val="22"/>
            <w:rtl/>
          </w:rPr>
          <w:tab/>
        </w:r>
        <w:r w:rsidR="00BE5542" w:rsidRPr="00F1260D">
          <w:rPr>
            <w:rStyle w:val="Hyperlink"/>
            <w:noProof/>
            <w:rtl/>
          </w:rPr>
          <w:t>מופעים ומועדים במכרז</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Toc171440319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24</w:t>
        </w:r>
        <w:r w:rsidR="00BE5542" w:rsidRPr="00F1260D">
          <w:rPr>
            <w:rStyle w:val="Hyperlink"/>
            <w:noProof/>
            <w:rtl/>
          </w:rPr>
          <w:fldChar w:fldCharType="end"/>
        </w:r>
      </w:hyperlink>
    </w:p>
    <w:p w14:paraId="1A2BB278" w14:textId="6AD5572B"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20" w:history="1">
        <w:r w:rsidR="00BE5542" w:rsidRPr="00F1260D">
          <w:rPr>
            <w:rStyle w:val="Hyperlink"/>
            <w:noProof/>
            <w:rtl/>
          </w:rPr>
          <w:t>7.</w:t>
        </w:r>
        <w:r w:rsidR="00BE5542" w:rsidRPr="00F1260D">
          <w:rPr>
            <w:rFonts w:eastAsiaTheme="minorEastAsia" w:cstheme="minorBidi"/>
            <w:smallCaps w:val="0"/>
            <w:noProof/>
            <w:sz w:val="22"/>
            <w:szCs w:val="22"/>
            <w:rtl/>
          </w:rPr>
          <w:tab/>
        </w:r>
        <w:r w:rsidR="00BE5542" w:rsidRPr="00F1260D">
          <w:rPr>
            <w:rStyle w:val="Hyperlink"/>
            <w:noProof/>
            <w:rtl/>
          </w:rPr>
          <w:t>כללי המכרז</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Toc171440320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27</w:t>
        </w:r>
        <w:r w:rsidR="00BE5542" w:rsidRPr="00F1260D">
          <w:rPr>
            <w:rStyle w:val="Hyperlink"/>
            <w:noProof/>
            <w:rtl/>
          </w:rPr>
          <w:fldChar w:fldCharType="end"/>
        </w:r>
      </w:hyperlink>
    </w:p>
    <w:p w14:paraId="196A5254" w14:textId="1F1AF3D9" w:rsidR="00BE5542" w:rsidRPr="00F1260D" w:rsidRDefault="00AD6732">
      <w:pPr>
        <w:pStyle w:val="TOC1"/>
        <w:tabs>
          <w:tab w:val="right" w:leader="dot" w:pos="8270"/>
        </w:tabs>
        <w:rPr>
          <w:rFonts w:eastAsiaTheme="minorEastAsia" w:cstheme="minorBidi"/>
          <w:b w:val="0"/>
          <w:bCs w:val="0"/>
          <w:caps w:val="0"/>
          <w:noProof/>
          <w:sz w:val="22"/>
          <w:szCs w:val="22"/>
          <w:rtl/>
        </w:rPr>
      </w:pPr>
      <w:hyperlink w:anchor="_Toc171440321" w:history="1">
        <w:r w:rsidR="00BE5542" w:rsidRPr="00F1260D">
          <w:rPr>
            <w:rStyle w:val="Hyperlink"/>
            <w:noProof/>
            <w:rtl/>
          </w:rPr>
          <w:t>פרק ב' – חוברת ההצעה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Toc171440321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33</w:t>
        </w:r>
        <w:r w:rsidR="00BE5542" w:rsidRPr="00F1260D">
          <w:rPr>
            <w:rStyle w:val="Hyperlink"/>
            <w:noProof/>
            <w:rtl/>
          </w:rPr>
          <w:fldChar w:fldCharType="end"/>
        </w:r>
      </w:hyperlink>
    </w:p>
    <w:p w14:paraId="1EE524DA" w14:textId="52204BF2"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22" w:history="1">
        <w:r w:rsidR="00BE5542" w:rsidRPr="00F1260D">
          <w:rPr>
            <w:rStyle w:val="Hyperlink"/>
            <w:noProof/>
          </w:rPr>
          <w:t>8.</w:t>
        </w:r>
        <w:r w:rsidR="00BE5542" w:rsidRPr="00F1260D">
          <w:rPr>
            <w:rFonts w:eastAsiaTheme="minorEastAsia" w:cstheme="minorBidi"/>
            <w:smallCaps w:val="0"/>
            <w:noProof/>
            <w:sz w:val="22"/>
            <w:szCs w:val="22"/>
            <w:rtl/>
          </w:rPr>
          <w:tab/>
        </w:r>
        <w:r w:rsidR="00BE5542" w:rsidRPr="00F1260D">
          <w:rPr>
            <w:rStyle w:val="Hyperlink"/>
            <w:noProof/>
            <w:rtl/>
          </w:rPr>
          <w:t>הגשת הצעה במכרז</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Toc171440322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34</w:t>
        </w:r>
        <w:r w:rsidR="00BE5542" w:rsidRPr="00F1260D">
          <w:rPr>
            <w:rStyle w:val="Hyperlink"/>
            <w:noProof/>
            <w:rtl/>
          </w:rPr>
          <w:fldChar w:fldCharType="end"/>
        </w:r>
      </w:hyperlink>
    </w:p>
    <w:p w14:paraId="57C38BD9" w14:textId="0D5F916B"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23" w:history="1">
        <w:r w:rsidR="00BE5542" w:rsidRPr="00F1260D">
          <w:rPr>
            <w:rStyle w:val="Hyperlink"/>
            <w:noProof/>
            <w:rtl/>
          </w:rPr>
          <w:t>9.</w:t>
        </w:r>
        <w:r w:rsidR="00BE5542" w:rsidRPr="00F1260D">
          <w:rPr>
            <w:rFonts w:eastAsiaTheme="minorEastAsia" w:cstheme="minorBidi"/>
            <w:smallCaps w:val="0"/>
            <w:noProof/>
            <w:sz w:val="22"/>
            <w:szCs w:val="22"/>
            <w:rtl/>
          </w:rPr>
          <w:tab/>
        </w:r>
        <w:r w:rsidR="00BE5542" w:rsidRPr="00F1260D">
          <w:rPr>
            <w:rStyle w:val="Hyperlink"/>
            <w:noProof/>
            <w:rtl/>
          </w:rPr>
          <w:t>פרטי המציע</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Toc171440323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35</w:t>
        </w:r>
        <w:r w:rsidR="00BE5542" w:rsidRPr="00F1260D">
          <w:rPr>
            <w:rStyle w:val="Hyperlink"/>
            <w:noProof/>
            <w:rtl/>
          </w:rPr>
          <w:fldChar w:fldCharType="end"/>
        </w:r>
      </w:hyperlink>
    </w:p>
    <w:p w14:paraId="03D8D6B5" w14:textId="77685767"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24" w:history="1">
        <w:r w:rsidR="00BE5542" w:rsidRPr="00F1260D">
          <w:rPr>
            <w:rStyle w:val="Hyperlink"/>
            <w:noProof/>
          </w:rPr>
          <w:t>10.</w:t>
        </w:r>
        <w:r w:rsidR="00BE5542" w:rsidRPr="00F1260D">
          <w:rPr>
            <w:rFonts w:eastAsiaTheme="minorEastAsia" w:cstheme="minorBidi"/>
            <w:smallCaps w:val="0"/>
            <w:noProof/>
            <w:sz w:val="22"/>
            <w:szCs w:val="22"/>
            <w:rtl/>
          </w:rPr>
          <w:tab/>
        </w:r>
        <w:r w:rsidR="00BE5542" w:rsidRPr="00F1260D">
          <w:rPr>
            <w:rStyle w:val="Hyperlink"/>
            <w:noProof/>
            <w:rtl/>
          </w:rPr>
          <w:t>הוכחת עמידה בתנאי הסף של המכרז</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Toc171440324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36</w:t>
        </w:r>
        <w:r w:rsidR="00BE5542" w:rsidRPr="00F1260D">
          <w:rPr>
            <w:rStyle w:val="Hyperlink"/>
            <w:noProof/>
            <w:rtl/>
          </w:rPr>
          <w:fldChar w:fldCharType="end"/>
        </w:r>
      </w:hyperlink>
    </w:p>
    <w:p w14:paraId="30B18D2F" w14:textId="5F622433"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25" w:history="1">
        <w:r w:rsidR="00BE5542" w:rsidRPr="00F1260D">
          <w:rPr>
            <w:rStyle w:val="Hyperlink"/>
            <w:noProof/>
          </w:rPr>
          <w:t>11.</w:t>
        </w:r>
        <w:r w:rsidR="00BE5542" w:rsidRPr="00F1260D">
          <w:rPr>
            <w:rFonts w:eastAsiaTheme="minorEastAsia" w:cstheme="minorBidi"/>
            <w:smallCaps w:val="0"/>
            <w:noProof/>
            <w:sz w:val="22"/>
            <w:szCs w:val="22"/>
            <w:rtl/>
          </w:rPr>
          <w:tab/>
        </w:r>
        <w:r w:rsidR="00BE5542" w:rsidRPr="00F1260D">
          <w:rPr>
            <w:rStyle w:val="Hyperlink"/>
            <w:noProof/>
            <w:rtl/>
          </w:rPr>
          <w:t>התחייבויות נוספות של המציע</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Toc171440325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39</w:t>
        </w:r>
        <w:r w:rsidR="00BE5542" w:rsidRPr="00F1260D">
          <w:rPr>
            <w:rStyle w:val="Hyperlink"/>
            <w:noProof/>
            <w:rtl/>
          </w:rPr>
          <w:fldChar w:fldCharType="end"/>
        </w:r>
      </w:hyperlink>
    </w:p>
    <w:p w14:paraId="26821D17" w14:textId="32A35DA6"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26" w:history="1">
        <w:r w:rsidR="00BE5542" w:rsidRPr="00F1260D">
          <w:rPr>
            <w:rStyle w:val="Hyperlink"/>
            <w:noProof/>
          </w:rPr>
          <w:t>12.</w:t>
        </w:r>
        <w:r w:rsidR="00BE5542" w:rsidRPr="00F1260D">
          <w:rPr>
            <w:rFonts w:eastAsiaTheme="minorEastAsia" w:cstheme="minorBidi"/>
            <w:smallCaps w:val="0"/>
            <w:noProof/>
            <w:sz w:val="22"/>
            <w:szCs w:val="22"/>
            <w:rtl/>
          </w:rPr>
          <w:tab/>
        </w:r>
        <w:r w:rsidR="00BE5542" w:rsidRPr="00F1260D">
          <w:rPr>
            <w:rStyle w:val="Hyperlink"/>
            <w:noProof/>
            <w:rtl/>
          </w:rPr>
          <w:t>בקשות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Toc171440326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41</w:t>
        </w:r>
        <w:r w:rsidR="00BE5542" w:rsidRPr="00F1260D">
          <w:rPr>
            <w:rStyle w:val="Hyperlink"/>
            <w:noProof/>
            <w:rtl/>
          </w:rPr>
          <w:fldChar w:fldCharType="end"/>
        </w:r>
      </w:hyperlink>
    </w:p>
    <w:p w14:paraId="68A2CD1A" w14:textId="4DE36711"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27" w:history="1">
        <w:r w:rsidR="00BE5542" w:rsidRPr="00F1260D">
          <w:rPr>
            <w:rStyle w:val="Hyperlink"/>
            <w:noProof/>
            <w:rtl/>
          </w:rPr>
          <w:t>13.</w:t>
        </w:r>
        <w:r w:rsidR="00BE5542" w:rsidRPr="00F1260D">
          <w:rPr>
            <w:rFonts w:eastAsiaTheme="minorEastAsia" w:cstheme="minorBidi"/>
            <w:smallCaps w:val="0"/>
            <w:noProof/>
            <w:sz w:val="22"/>
            <w:szCs w:val="22"/>
            <w:rtl/>
          </w:rPr>
          <w:tab/>
        </w:r>
        <w:r w:rsidR="00BE5542" w:rsidRPr="00F1260D">
          <w:rPr>
            <w:rStyle w:val="Hyperlink"/>
            <w:noProof/>
            <w:rtl/>
          </w:rPr>
          <w:t>רשימת נספחים שיש לצרף להצעה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Toc171440327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43</w:t>
        </w:r>
        <w:r w:rsidR="00BE5542" w:rsidRPr="00F1260D">
          <w:rPr>
            <w:rStyle w:val="Hyperlink"/>
            <w:noProof/>
            <w:rtl/>
          </w:rPr>
          <w:fldChar w:fldCharType="end"/>
        </w:r>
      </w:hyperlink>
    </w:p>
    <w:p w14:paraId="48A33ECE" w14:textId="1E2C436F" w:rsidR="00BE5542" w:rsidRPr="00F1260D" w:rsidRDefault="00AD6732">
      <w:pPr>
        <w:pStyle w:val="TOC1"/>
        <w:tabs>
          <w:tab w:val="right" w:leader="dot" w:pos="8270"/>
        </w:tabs>
        <w:rPr>
          <w:rFonts w:eastAsiaTheme="minorEastAsia" w:cstheme="minorBidi"/>
          <w:b w:val="0"/>
          <w:bCs w:val="0"/>
          <w:caps w:val="0"/>
          <w:noProof/>
          <w:sz w:val="22"/>
          <w:szCs w:val="22"/>
          <w:rtl/>
        </w:rPr>
      </w:pPr>
      <w:hyperlink w:anchor="_Toc171440328" w:history="1">
        <w:r w:rsidR="00BE5542" w:rsidRPr="00F1260D">
          <w:rPr>
            <w:rStyle w:val="Hyperlink"/>
            <w:noProof/>
            <w:rtl/>
          </w:rPr>
          <w:t>פרק ג' – פירוט השירותים ותוכן ההתקשרות עם החברה הזוכה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Toc171440328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55</w:t>
        </w:r>
        <w:r w:rsidR="00BE5542" w:rsidRPr="00F1260D">
          <w:rPr>
            <w:rStyle w:val="Hyperlink"/>
            <w:noProof/>
            <w:rtl/>
          </w:rPr>
          <w:fldChar w:fldCharType="end"/>
        </w:r>
      </w:hyperlink>
    </w:p>
    <w:p w14:paraId="39AD2EF1" w14:textId="2F43911F"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29" w:history="1">
        <w:r w:rsidR="00BE5542" w:rsidRPr="00F1260D">
          <w:rPr>
            <w:rStyle w:val="Hyperlink"/>
            <w:noProof/>
          </w:rPr>
          <w:t>14.</w:t>
        </w:r>
        <w:r w:rsidR="00BE5542" w:rsidRPr="00F1260D">
          <w:rPr>
            <w:rFonts w:eastAsiaTheme="minorEastAsia" w:cstheme="minorBidi"/>
            <w:smallCaps w:val="0"/>
            <w:noProof/>
            <w:sz w:val="22"/>
            <w:szCs w:val="22"/>
            <w:rtl/>
          </w:rPr>
          <w:tab/>
        </w:r>
        <w:r w:rsidR="00BE5542" w:rsidRPr="00F1260D">
          <w:rPr>
            <w:rStyle w:val="Hyperlink"/>
            <w:noProof/>
            <w:rtl/>
          </w:rPr>
          <w:t>פנייה לעובדי המדינה ותקופת ההתקשרות עימם</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Toc171440329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56</w:t>
        </w:r>
        <w:r w:rsidR="00BE5542" w:rsidRPr="00F1260D">
          <w:rPr>
            <w:rStyle w:val="Hyperlink"/>
            <w:noProof/>
            <w:rtl/>
          </w:rPr>
          <w:fldChar w:fldCharType="end"/>
        </w:r>
      </w:hyperlink>
    </w:p>
    <w:p w14:paraId="43EE9FAE" w14:textId="360F36BD"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30" w:history="1">
        <w:r w:rsidR="00BE5542" w:rsidRPr="00F1260D">
          <w:rPr>
            <w:rStyle w:val="Hyperlink"/>
            <w:noProof/>
            <w:rtl/>
          </w:rPr>
          <w:t>15.</w:t>
        </w:r>
        <w:r w:rsidR="00BE5542" w:rsidRPr="00F1260D">
          <w:rPr>
            <w:rFonts w:eastAsiaTheme="minorEastAsia" w:cstheme="minorBidi"/>
            <w:smallCaps w:val="0"/>
            <w:noProof/>
            <w:sz w:val="22"/>
            <w:szCs w:val="22"/>
            <w:rtl/>
          </w:rPr>
          <w:tab/>
        </w:r>
        <w:r w:rsidR="00BE5542" w:rsidRPr="00F1260D">
          <w:rPr>
            <w:rStyle w:val="Hyperlink"/>
            <w:noProof/>
            <w:rtl/>
          </w:rPr>
          <w:t>אופן קביעת התעריף שיוצע לעובדי המדינה: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Toc171440330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57</w:t>
        </w:r>
        <w:r w:rsidR="00BE5542" w:rsidRPr="00F1260D">
          <w:rPr>
            <w:rStyle w:val="Hyperlink"/>
            <w:noProof/>
            <w:rtl/>
          </w:rPr>
          <w:fldChar w:fldCharType="end"/>
        </w:r>
      </w:hyperlink>
    </w:p>
    <w:p w14:paraId="34709EAB" w14:textId="0C66A26F"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46" w:history="1">
        <w:r w:rsidR="00BE5542" w:rsidRPr="00F1260D">
          <w:rPr>
            <w:rStyle w:val="Hyperlink"/>
            <w:noProof/>
            <w:rtl/>
          </w:rPr>
          <w:t>16.</w:t>
        </w:r>
        <w:r w:rsidR="00BE5542" w:rsidRPr="00F1260D">
          <w:rPr>
            <w:rFonts w:eastAsiaTheme="minorEastAsia" w:cstheme="minorBidi"/>
            <w:smallCaps w:val="0"/>
            <w:noProof/>
            <w:sz w:val="22"/>
            <w:szCs w:val="22"/>
            <w:rtl/>
          </w:rPr>
          <w:tab/>
        </w:r>
        <w:r w:rsidR="00BE5542" w:rsidRPr="00F1260D">
          <w:rPr>
            <w:rStyle w:val="Hyperlink"/>
            <w:noProof/>
            <w:rtl/>
          </w:rPr>
          <w:t>מכירת מוצרי ביטוח נוספים</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Toc171440346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58</w:t>
        </w:r>
        <w:r w:rsidR="00BE5542" w:rsidRPr="00F1260D">
          <w:rPr>
            <w:rStyle w:val="Hyperlink"/>
            <w:noProof/>
            <w:rtl/>
          </w:rPr>
          <w:fldChar w:fldCharType="end"/>
        </w:r>
      </w:hyperlink>
    </w:p>
    <w:p w14:paraId="5F83D266" w14:textId="30CB9B33"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47" w:history="1">
        <w:r w:rsidR="00BE5542" w:rsidRPr="00F1260D">
          <w:rPr>
            <w:rStyle w:val="Hyperlink"/>
            <w:noProof/>
          </w:rPr>
          <w:t>17.</w:t>
        </w:r>
        <w:r w:rsidR="00BE5542" w:rsidRPr="00F1260D">
          <w:rPr>
            <w:rFonts w:eastAsiaTheme="minorEastAsia" w:cstheme="minorBidi"/>
            <w:smallCaps w:val="0"/>
            <w:noProof/>
            <w:sz w:val="22"/>
            <w:szCs w:val="22"/>
            <w:rtl/>
          </w:rPr>
          <w:tab/>
        </w:r>
        <w:r w:rsidR="00BE5542" w:rsidRPr="00F1260D">
          <w:rPr>
            <w:rStyle w:val="Hyperlink"/>
            <w:noProof/>
            <w:rtl/>
          </w:rPr>
          <w:t>העברת מידע לאגף חשב הכללי</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Toc171440347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59</w:t>
        </w:r>
        <w:r w:rsidR="00BE5542" w:rsidRPr="00F1260D">
          <w:rPr>
            <w:rStyle w:val="Hyperlink"/>
            <w:noProof/>
            <w:rtl/>
          </w:rPr>
          <w:fldChar w:fldCharType="end"/>
        </w:r>
      </w:hyperlink>
    </w:p>
    <w:p w14:paraId="5F2B6972" w14:textId="3DEEF5F9"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48" w:history="1">
        <w:r w:rsidR="00BE5542" w:rsidRPr="00F1260D">
          <w:rPr>
            <w:rStyle w:val="Hyperlink"/>
            <w:noProof/>
            <w:rtl/>
          </w:rPr>
          <w:t>18.</w:t>
        </w:r>
        <w:r w:rsidR="00BE5542" w:rsidRPr="00F1260D">
          <w:rPr>
            <w:rFonts w:eastAsiaTheme="minorEastAsia" w:cstheme="minorBidi"/>
            <w:smallCaps w:val="0"/>
            <w:noProof/>
            <w:sz w:val="22"/>
            <w:szCs w:val="22"/>
            <w:rtl/>
          </w:rPr>
          <w:tab/>
        </w:r>
        <w:r w:rsidR="00BE5542" w:rsidRPr="00F1260D">
          <w:rPr>
            <w:rStyle w:val="Hyperlink"/>
            <w:noProof/>
            <w:rtl/>
          </w:rPr>
          <w:t>פיקוח ובקרה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Toc171440348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63</w:t>
        </w:r>
        <w:r w:rsidR="00BE5542" w:rsidRPr="00F1260D">
          <w:rPr>
            <w:rStyle w:val="Hyperlink"/>
            <w:noProof/>
            <w:rtl/>
          </w:rPr>
          <w:fldChar w:fldCharType="end"/>
        </w:r>
      </w:hyperlink>
    </w:p>
    <w:p w14:paraId="1F7924D1" w14:textId="45D8EB19" w:rsidR="00BE5542" w:rsidRPr="00F1260D" w:rsidRDefault="00AD6732">
      <w:pPr>
        <w:pStyle w:val="TOC2"/>
        <w:tabs>
          <w:tab w:val="right" w:leader="dot" w:pos="8270"/>
        </w:tabs>
        <w:rPr>
          <w:rStyle w:val="Hyperlink"/>
          <w:rtl/>
        </w:rPr>
      </w:pPr>
      <w:hyperlink w:anchor="_Toc171440349" w:history="1">
        <w:r w:rsidR="00BE5542" w:rsidRPr="00F1260D">
          <w:rPr>
            <w:rStyle w:val="Hyperlink"/>
            <w:noProof/>
            <w:rtl/>
          </w:rPr>
          <w:t xml:space="preserve">נספח </w:t>
        </w:r>
        <w:r w:rsidR="00BE5542" w:rsidRPr="00F1260D">
          <w:rPr>
            <w:rStyle w:val="Hyperlink"/>
            <w:noProof/>
          </w:rPr>
          <w:t>A</w:t>
        </w:r>
        <w:r w:rsidR="00BE5542" w:rsidRPr="00F1260D">
          <w:rPr>
            <w:rStyle w:val="Hyperlink"/>
            <w:noProof/>
            <w:rtl/>
          </w:rPr>
          <w:t xml:space="preserve"> - מפרט המכרז</w:t>
        </w:r>
        <w:r w:rsidR="00BE5542" w:rsidRPr="00F1260D">
          <w:rPr>
            <w:rStyle w:val="Hyperlink"/>
            <w:webHidden/>
            <w:rtl/>
          </w:rPr>
          <w:tab/>
        </w:r>
        <w:r w:rsidR="00BE5542" w:rsidRPr="00F1260D">
          <w:rPr>
            <w:rStyle w:val="Hyperlink"/>
            <w:noProof/>
            <w:rtl/>
          </w:rPr>
          <w:fldChar w:fldCharType="begin"/>
        </w:r>
        <w:r w:rsidR="00BE5542" w:rsidRPr="00F1260D">
          <w:rPr>
            <w:rStyle w:val="Hyperlink"/>
            <w:webHidden/>
            <w:rtl/>
          </w:rPr>
          <w:instrText xml:space="preserve"> </w:instrText>
        </w:r>
        <w:r w:rsidR="00BE5542" w:rsidRPr="00F1260D">
          <w:rPr>
            <w:rStyle w:val="Hyperlink"/>
            <w:webHidden/>
          </w:rPr>
          <w:instrText>PAGEREF</w:instrText>
        </w:r>
        <w:r w:rsidR="00BE5542" w:rsidRPr="00F1260D">
          <w:rPr>
            <w:rStyle w:val="Hyperlink"/>
            <w:webHidden/>
            <w:rtl/>
          </w:rPr>
          <w:instrText xml:space="preserve"> _</w:instrText>
        </w:r>
        <w:r w:rsidR="00BE5542" w:rsidRPr="00F1260D">
          <w:rPr>
            <w:rStyle w:val="Hyperlink"/>
            <w:webHidden/>
          </w:rPr>
          <w:instrText>Toc171440349 \h</w:instrText>
        </w:r>
        <w:r w:rsidR="00BE5542" w:rsidRPr="00F1260D">
          <w:rPr>
            <w:rStyle w:val="Hyperlink"/>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rStyle w:val="Hyperlink"/>
            <w:noProof/>
            <w:webHidden/>
            <w:rtl/>
          </w:rPr>
          <w:t>65</w:t>
        </w:r>
        <w:r w:rsidR="00BE5542" w:rsidRPr="00F1260D">
          <w:rPr>
            <w:rStyle w:val="Hyperlink"/>
            <w:noProof/>
            <w:rtl/>
          </w:rPr>
          <w:fldChar w:fldCharType="end"/>
        </w:r>
      </w:hyperlink>
    </w:p>
    <w:p w14:paraId="058616B5" w14:textId="3AAAB27B" w:rsidR="00BE5542" w:rsidRPr="00F1260D" w:rsidRDefault="00AD6732">
      <w:pPr>
        <w:pStyle w:val="TOC2"/>
        <w:tabs>
          <w:tab w:val="right" w:leader="dot" w:pos="8270"/>
        </w:tabs>
        <w:rPr>
          <w:rStyle w:val="Hyperlink"/>
          <w:rtl/>
        </w:rPr>
      </w:pPr>
      <w:hyperlink w:anchor="_Toc171440350" w:history="1">
        <w:r w:rsidR="00BE5542" w:rsidRPr="00F1260D">
          <w:rPr>
            <w:rStyle w:val="Hyperlink"/>
            <w:noProof/>
            <w:rtl/>
          </w:rPr>
          <w:t xml:space="preserve">נספח </w:t>
        </w:r>
        <w:r w:rsidR="00BE5542" w:rsidRPr="00F1260D">
          <w:rPr>
            <w:rStyle w:val="Hyperlink"/>
            <w:noProof/>
          </w:rPr>
          <w:t xml:space="preserve"> B</w:t>
        </w:r>
        <w:r w:rsidR="00BE5542" w:rsidRPr="00F1260D">
          <w:rPr>
            <w:rStyle w:val="Hyperlink"/>
            <w:noProof/>
            <w:rtl/>
          </w:rPr>
          <w:t>- מפרט טכני של קבצים במהלך ההתקשרות</w:t>
        </w:r>
        <w:r w:rsidR="00BE5542" w:rsidRPr="00F1260D">
          <w:rPr>
            <w:rStyle w:val="Hyperlink"/>
            <w:webHidden/>
            <w:rtl/>
          </w:rPr>
          <w:tab/>
        </w:r>
        <w:r w:rsidR="00BE5542" w:rsidRPr="00F1260D">
          <w:rPr>
            <w:rStyle w:val="Hyperlink"/>
            <w:noProof/>
            <w:rtl/>
          </w:rPr>
          <w:fldChar w:fldCharType="begin"/>
        </w:r>
        <w:r w:rsidR="00BE5542" w:rsidRPr="00F1260D">
          <w:rPr>
            <w:rStyle w:val="Hyperlink"/>
            <w:webHidden/>
            <w:rtl/>
          </w:rPr>
          <w:instrText xml:space="preserve"> </w:instrText>
        </w:r>
        <w:r w:rsidR="00BE5542" w:rsidRPr="00F1260D">
          <w:rPr>
            <w:rStyle w:val="Hyperlink"/>
            <w:webHidden/>
          </w:rPr>
          <w:instrText>PAGEREF</w:instrText>
        </w:r>
        <w:r w:rsidR="00BE5542" w:rsidRPr="00F1260D">
          <w:rPr>
            <w:rStyle w:val="Hyperlink"/>
            <w:webHidden/>
            <w:rtl/>
          </w:rPr>
          <w:instrText xml:space="preserve"> _</w:instrText>
        </w:r>
        <w:r w:rsidR="00BE5542" w:rsidRPr="00F1260D">
          <w:rPr>
            <w:rStyle w:val="Hyperlink"/>
            <w:webHidden/>
          </w:rPr>
          <w:instrText>Toc171440350 \h</w:instrText>
        </w:r>
        <w:r w:rsidR="00BE5542" w:rsidRPr="00F1260D">
          <w:rPr>
            <w:rStyle w:val="Hyperlink"/>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rStyle w:val="Hyperlink"/>
            <w:noProof/>
            <w:webHidden/>
            <w:rtl/>
          </w:rPr>
          <w:t>89</w:t>
        </w:r>
        <w:r w:rsidR="00BE5542" w:rsidRPr="00F1260D">
          <w:rPr>
            <w:rStyle w:val="Hyperlink"/>
            <w:noProof/>
            <w:rtl/>
          </w:rPr>
          <w:fldChar w:fldCharType="end"/>
        </w:r>
      </w:hyperlink>
    </w:p>
    <w:p w14:paraId="0421DAC0" w14:textId="7E4768B8" w:rsidR="00BE5542" w:rsidRPr="00F1260D" w:rsidRDefault="00AD6732">
      <w:pPr>
        <w:pStyle w:val="TOC2"/>
        <w:tabs>
          <w:tab w:val="right" w:leader="dot" w:pos="8270"/>
        </w:tabs>
        <w:rPr>
          <w:rStyle w:val="Hyperlink"/>
          <w:rtl/>
        </w:rPr>
      </w:pPr>
      <w:hyperlink w:anchor="_Toc171440351" w:history="1">
        <w:r w:rsidR="00BE5542" w:rsidRPr="00F1260D">
          <w:rPr>
            <w:rStyle w:val="Hyperlink"/>
            <w:noProof/>
            <w:rtl/>
          </w:rPr>
          <w:t xml:space="preserve">נספח </w:t>
        </w:r>
        <w:r w:rsidR="00BE5542" w:rsidRPr="00F1260D">
          <w:rPr>
            <w:rStyle w:val="Hyperlink"/>
            <w:noProof/>
          </w:rPr>
          <w:t>C</w:t>
        </w:r>
        <w:r w:rsidR="00BE5542" w:rsidRPr="00F1260D">
          <w:rPr>
            <w:rStyle w:val="Hyperlink"/>
            <w:noProof/>
            <w:rtl/>
          </w:rPr>
          <w:t xml:space="preserve"> - ספירת פוליסות, תאונות והרשעות לפי מאפייני נהג ורכב</w:t>
        </w:r>
        <w:r w:rsidR="00BE5542" w:rsidRPr="00F1260D">
          <w:rPr>
            <w:rStyle w:val="Hyperlink"/>
            <w:webHidden/>
            <w:rtl/>
          </w:rPr>
          <w:tab/>
        </w:r>
        <w:r w:rsidR="00BE5542" w:rsidRPr="00F1260D">
          <w:rPr>
            <w:rStyle w:val="Hyperlink"/>
            <w:noProof/>
            <w:rtl/>
          </w:rPr>
          <w:fldChar w:fldCharType="begin"/>
        </w:r>
        <w:r w:rsidR="00BE5542" w:rsidRPr="00F1260D">
          <w:rPr>
            <w:rStyle w:val="Hyperlink"/>
            <w:webHidden/>
            <w:rtl/>
          </w:rPr>
          <w:instrText xml:space="preserve"> </w:instrText>
        </w:r>
        <w:r w:rsidR="00BE5542" w:rsidRPr="00F1260D">
          <w:rPr>
            <w:rStyle w:val="Hyperlink"/>
            <w:webHidden/>
          </w:rPr>
          <w:instrText>PAGEREF</w:instrText>
        </w:r>
        <w:r w:rsidR="00BE5542" w:rsidRPr="00F1260D">
          <w:rPr>
            <w:rStyle w:val="Hyperlink"/>
            <w:webHidden/>
            <w:rtl/>
          </w:rPr>
          <w:instrText xml:space="preserve"> _</w:instrText>
        </w:r>
        <w:r w:rsidR="00BE5542" w:rsidRPr="00F1260D">
          <w:rPr>
            <w:rStyle w:val="Hyperlink"/>
            <w:webHidden/>
          </w:rPr>
          <w:instrText>Toc171440351 \h</w:instrText>
        </w:r>
        <w:r w:rsidR="00BE5542" w:rsidRPr="00F1260D">
          <w:rPr>
            <w:rStyle w:val="Hyperlink"/>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rStyle w:val="Hyperlink"/>
            <w:noProof/>
            <w:webHidden/>
            <w:rtl/>
          </w:rPr>
          <w:t>96</w:t>
        </w:r>
        <w:r w:rsidR="00BE5542" w:rsidRPr="00F1260D">
          <w:rPr>
            <w:rStyle w:val="Hyperlink"/>
            <w:noProof/>
            <w:rtl/>
          </w:rPr>
          <w:fldChar w:fldCharType="end"/>
        </w:r>
      </w:hyperlink>
    </w:p>
    <w:p w14:paraId="21D1A5AF" w14:textId="7274242E" w:rsidR="00BE5542" w:rsidRPr="00F1260D" w:rsidRDefault="00AD6732">
      <w:pPr>
        <w:pStyle w:val="TOC2"/>
        <w:tabs>
          <w:tab w:val="right" w:leader="dot" w:pos="8270"/>
        </w:tabs>
        <w:rPr>
          <w:rFonts w:eastAsiaTheme="minorEastAsia" w:cstheme="minorBidi"/>
          <w:smallCaps w:val="0"/>
          <w:noProof/>
          <w:sz w:val="22"/>
          <w:szCs w:val="22"/>
          <w:rtl/>
        </w:rPr>
      </w:pPr>
      <w:hyperlink w:anchor="_Toc171440352" w:history="1">
        <w:r w:rsidR="00BE5542" w:rsidRPr="00F1260D">
          <w:rPr>
            <w:rStyle w:val="Hyperlink"/>
            <w:noProof/>
            <w:rtl/>
          </w:rPr>
          <w:t xml:space="preserve">נספח </w:t>
        </w:r>
        <w:r w:rsidR="00BE5542" w:rsidRPr="00F1260D">
          <w:rPr>
            <w:rStyle w:val="Hyperlink"/>
            <w:noProof/>
          </w:rPr>
          <w:t>D</w:t>
        </w:r>
        <w:r w:rsidR="00BE5542" w:rsidRPr="00F1260D">
          <w:rPr>
            <w:rStyle w:val="Hyperlink"/>
            <w:noProof/>
            <w:rtl/>
          </w:rPr>
          <w:t xml:space="preserve"> – חשיפת פוליסות ותשלומים לפי סוג אחזקה, אזור גאוגרפי, כיסוי ביטוחי; חשיפת מבוטחים ותשלומים בגין ביטוח חיים</w:t>
        </w:r>
        <w:r w:rsidR="00BE5542" w:rsidRPr="00F1260D">
          <w:rPr>
            <w:rStyle w:val="Hyperlink"/>
            <w:webHidden/>
            <w:rtl/>
          </w:rPr>
          <w:tab/>
        </w:r>
        <w:r w:rsidR="00BE5542" w:rsidRPr="00F1260D">
          <w:rPr>
            <w:rStyle w:val="Hyperlink"/>
            <w:noProof/>
            <w:rtl/>
          </w:rPr>
          <w:fldChar w:fldCharType="begin"/>
        </w:r>
        <w:r w:rsidR="00BE5542" w:rsidRPr="00F1260D">
          <w:rPr>
            <w:rStyle w:val="Hyperlink"/>
            <w:webHidden/>
            <w:rtl/>
          </w:rPr>
          <w:instrText xml:space="preserve"> </w:instrText>
        </w:r>
        <w:r w:rsidR="00BE5542" w:rsidRPr="00F1260D">
          <w:rPr>
            <w:rStyle w:val="Hyperlink"/>
            <w:webHidden/>
          </w:rPr>
          <w:instrText>PAGEREF</w:instrText>
        </w:r>
        <w:r w:rsidR="00BE5542" w:rsidRPr="00F1260D">
          <w:rPr>
            <w:rStyle w:val="Hyperlink"/>
            <w:webHidden/>
            <w:rtl/>
          </w:rPr>
          <w:instrText xml:space="preserve"> _</w:instrText>
        </w:r>
        <w:r w:rsidR="00BE5542" w:rsidRPr="00F1260D">
          <w:rPr>
            <w:rStyle w:val="Hyperlink"/>
            <w:webHidden/>
          </w:rPr>
          <w:instrText>Toc171440352 \h</w:instrText>
        </w:r>
        <w:r w:rsidR="00BE5542" w:rsidRPr="00F1260D">
          <w:rPr>
            <w:rStyle w:val="Hyperlink"/>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rStyle w:val="Hyperlink"/>
            <w:noProof/>
            <w:webHidden/>
            <w:rtl/>
          </w:rPr>
          <w:t>98</w:t>
        </w:r>
        <w:r w:rsidR="00BE5542" w:rsidRPr="00F1260D">
          <w:rPr>
            <w:rStyle w:val="Hyperlink"/>
            <w:noProof/>
            <w:rtl/>
          </w:rPr>
          <w:fldChar w:fldCharType="end"/>
        </w:r>
      </w:hyperlink>
    </w:p>
    <w:p w14:paraId="02CDEB51" w14:textId="58854EB0" w:rsidR="00BE5542" w:rsidRPr="00F1260D" w:rsidRDefault="00AD6732">
      <w:pPr>
        <w:pStyle w:val="TOC1"/>
        <w:tabs>
          <w:tab w:val="right" w:leader="dot" w:pos="8270"/>
        </w:tabs>
        <w:rPr>
          <w:rFonts w:eastAsiaTheme="minorEastAsia" w:cstheme="minorBidi"/>
          <w:b w:val="0"/>
          <w:bCs w:val="0"/>
          <w:caps w:val="0"/>
          <w:noProof/>
          <w:sz w:val="22"/>
          <w:szCs w:val="22"/>
          <w:rtl/>
        </w:rPr>
      </w:pPr>
      <w:hyperlink w:anchor="_Toc171440353" w:history="1">
        <w:r w:rsidR="00BE5542" w:rsidRPr="00F1260D">
          <w:rPr>
            <w:rStyle w:val="Hyperlink"/>
            <w:noProof/>
            <w:rtl/>
          </w:rPr>
          <w:t>פרק ד' – הסכם התקשרות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Toc171440353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102</w:t>
        </w:r>
        <w:r w:rsidR="00BE5542" w:rsidRPr="00F1260D">
          <w:rPr>
            <w:rStyle w:val="Hyperlink"/>
            <w:noProof/>
            <w:rtl/>
          </w:rPr>
          <w:fldChar w:fldCharType="end"/>
        </w:r>
      </w:hyperlink>
    </w:p>
    <w:p w14:paraId="30C93381" w14:textId="6A98FA83"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54" w:history="1">
        <w:r w:rsidR="00BE5542" w:rsidRPr="00F1260D">
          <w:rPr>
            <w:rStyle w:val="Hyperlink"/>
            <w:noProof/>
            <w:rtl/>
          </w:rPr>
          <w:t>1.</w:t>
        </w:r>
        <w:r w:rsidR="00BE5542" w:rsidRPr="00F1260D">
          <w:rPr>
            <w:rFonts w:eastAsiaTheme="minorEastAsia" w:cstheme="minorBidi"/>
            <w:smallCaps w:val="0"/>
            <w:noProof/>
            <w:sz w:val="22"/>
            <w:szCs w:val="22"/>
            <w:rtl/>
          </w:rPr>
          <w:tab/>
        </w:r>
        <w:r w:rsidR="00BE5542" w:rsidRPr="00F1260D">
          <w:rPr>
            <w:rStyle w:val="Hyperlink"/>
            <w:noProof/>
            <w:rtl/>
          </w:rPr>
          <w:t>כללי</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Toc171440354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103</w:t>
        </w:r>
        <w:r w:rsidR="00BE5542" w:rsidRPr="00F1260D">
          <w:rPr>
            <w:rStyle w:val="Hyperlink"/>
            <w:noProof/>
            <w:rtl/>
          </w:rPr>
          <w:fldChar w:fldCharType="end"/>
        </w:r>
      </w:hyperlink>
    </w:p>
    <w:p w14:paraId="31C9B4BB" w14:textId="72E56F18"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55" w:history="1">
        <w:r w:rsidR="00BE5542" w:rsidRPr="00F1260D">
          <w:rPr>
            <w:rStyle w:val="Hyperlink"/>
            <w:noProof/>
            <w:rtl/>
          </w:rPr>
          <w:t>2.</w:t>
        </w:r>
        <w:r w:rsidR="00BE5542" w:rsidRPr="00F1260D">
          <w:rPr>
            <w:rFonts w:eastAsiaTheme="minorEastAsia" w:cstheme="minorBidi"/>
            <w:smallCaps w:val="0"/>
            <w:noProof/>
            <w:sz w:val="22"/>
            <w:szCs w:val="22"/>
            <w:rtl/>
          </w:rPr>
          <w:tab/>
        </w:r>
        <w:r w:rsidR="00BE5542" w:rsidRPr="00F1260D">
          <w:rPr>
            <w:rStyle w:val="Hyperlink"/>
            <w:noProof/>
            <w:rtl/>
          </w:rPr>
          <w:t>היקף ותקופת ההתקשרות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Toc171440355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104</w:t>
        </w:r>
        <w:r w:rsidR="00BE5542" w:rsidRPr="00F1260D">
          <w:rPr>
            <w:rStyle w:val="Hyperlink"/>
            <w:noProof/>
            <w:rtl/>
          </w:rPr>
          <w:fldChar w:fldCharType="end"/>
        </w:r>
      </w:hyperlink>
    </w:p>
    <w:p w14:paraId="222744C0" w14:textId="4DA2B3BA"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56" w:history="1">
        <w:r w:rsidR="00BE5542" w:rsidRPr="00F1260D">
          <w:rPr>
            <w:rStyle w:val="Hyperlink"/>
            <w:noProof/>
            <w:rtl/>
          </w:rPr>
          <w:t>3.</w:t>
        </w:r>
        <w:r w:rsidR="00BE5542" w:rsidRPr="00F1260D">
          <w:rPr>
            <w:rFonts w:eastAsiaTheme="minorEastAsia" w:cstheme="minorBidi"/>
            <w:smallCaps w:val="0"/>
            <w:noProof/>
            <w:sz w:val="22"/>
            <w:szCs w:val="22"/>
            <w:rtl/>
          </w:rPr>
          <w:tab/>
        </w:r>
        <w:r w:rsidR="00BE5542" w:rsidRPr="00F1260D">
          <w:rPr>
            <w:rStyle w:val="Hyperlink"/>
            <w:noProof/>
            <w:rtl/>
          </w:rPr>
          <w:t>התחייבויות והצהרות החברה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Toc171440356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104</w:t>
        </w:r>
        <w:r w:rsidR="00BE5542" w:rsidRPr="00F1260D">
          <w:rPr>
            <w:rStyle w:val="Hyperlink"/>
            <w:noProof/>
            <w:rtl/>
          </w:rPr>
          <w:fldChar w:fldCharType="end"/>
        </w:r>
      </w:hyperlink>
    </w:p>
    <w:p w14:paraId="578532EB" w14:textId="24E166B5"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57" w:history="1">
        <w:r w:rsidR="00BE5542" w:rsidRPr="00F1260D">
          <w:rPr>
            <w:rStyle w:val="Hyperlink"/>
            <w:noProof/>
          </w:rPr>
          <w:t>4.</w:t>
        </w:r>
        <w:r w:rsidR="00BE5542" w:rsidRPr="00F1260D">
          <w:rPr>
            <w:rFonts w:eastAsiaTheme="minorEastAsia" w:cstheme="minorBidi"/>
            <w:smallCaps w:val="0"/>
            <w:noProof/>
            <w:sz w:val="22"/>
            <w:szCs w:val="22"/>
            <w:rtl/>
          </w:rPr>
          <w:tab/>
        </w:r>
        <w:r w:rsidR="00BE5542" w:rsidRPr="00F1260D">
          <w:rPr>
            <w:rStyle w:val="Hyperlink"/>
            <w:noProof/>
            <w:rtl/>
          </w:rPr>
          <w:t>פיקוח ובקרה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Toc171440357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105</w:t>
        </w:r>
        <w:r w:rsidR="00BE5542" w:rsidRPr="00F1260D">
          <w:rPr>
            <w:rStyle w:val="Hyperlink"/>
            <w:noProof/>
            <w:rtl/>
          </w:rPr>
          <w:fldChar w:fldCharType="end"/>
        </w:r>
      </w:hyperlink>
    </w:p>
    <w:p w14:paraId="2BFF51EA" w14:textId="599F20AC"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58" w:history="1">
        <w:r w:rsidR="00BE5542" w:rsidRPr="00F1260D">
          <w:rPr>
            <w:rStyle w:val="Hyperlink"/>
            <w:noProof/>
          </w:rPr>
          <w:t>5.</w:t>
        </w:r>
        <w:r w:rsidR="00BE5542" w:rsidRPr="00F1260D">
          <w:rPr>
            <w:rFonts w:eastAsiaTheme="minorEastAsia" w:cstheme="minorBidi"/>
            <w:smallCaps w:val="0"/>
            <w:noProof/>
            <w:sz w:val="22"/>
            <w:szCs w:val="22"/>
            <w:rtl/>
          </w:rPr>
          <w:tab/>
        </w:r>
        <w:r w:rsidR="00BE5542" w:rsidRPr="00F1260D">
          <w:rPr>
            <w:rStyle w:val="Hyperlink"/>
            <w:noProof/>
            <w:rtl/>
          </w:rPr>
          <w:t>סודיות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Toc171440358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106</w:t>
        </w:r>
        <w:r w:rsidR="00BE5542" w:rsidRPr="00F1260D">
          <w:rPr>
            <w:rStyle w:val="Hyperlink"/>
            <w:noProof/>
            <w:rtl/>
          </w:rPr>
          <w:fldChar w:fldCharType="end"/>
        </w:r>
      </w:hyperlink>
    </w:p>
    <w:p w14:paraId="7CF6511A" w14:textId="6F2EE244"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59" w:history="1">
        <w:r w:rsidR="00BE5542" w:rsidRPr="00F1260D">
          <w:rPr>
            <w:rStyle w:val="Hyperlink"/>
            <w:noProof/>
          </w:rPr>
          <w:t>6.</w:t>
        </w:r>
        <w:r w:rsidR="00BE5542" w:rsidRPr="00F1260D">
          <w:rPr>
            <w:rFonts w:eastAsiaTheme="minorEastAsia" w:cstheme="minorBidi"/>
            <w:smallCaps w:val="0"/>
            <w:noProof/>
            <w:sz w:val="22"/>
            <w:szCs w:val="22"/>
            <w:rtl/>
          </w:rPr>
          <w:tab/>
        </w:r>
        <w:r w:rsidR="00BE5542" w:rsidRPr="00F1260D">
          <w:rPr>
            <w:rStyle w:val="Hyperlink"/>
            <w:noProof/>
            <w:rtl/>
          </w:rPr>
          <w:t>אבטחת מידע והגנות סייבר</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Toc171440359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106</w:t>
        </w:r>
        <w:r w:rsidR="00BE5542" w:rsidRPr="00F1260D">
          <w:rPr>
            <w:rStyle w:val="Hyperlink"/>
            <w:noProof/>
            <w:rtl/>
          </w:rPr>
          <w:fldChar w:fldCharType="end"/>
        </w:r>
      </w:hyperlink>
    </w:p>
    <w:p w14:paraId="10923D25" w14:textId="691DC6C5"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60" w:history="1">
        <w:r w:rsidR="00BE5542" w:rsidRPr="00F1260D">
          <w:rPr>
            <w:rStyle w:val="Hyperlink"/>
            <w:noProof/>
            <w:rtl/>
          </w:rPr>
          <w:t>7.</w:t>
        </w:r>
        <w:r w:rsidR="00BE5542" w:rsidRPr="00F1260D">
          <w:rPr>
            <w:rFonts w:eastAsiaTheme="minorEastAsia" w:cstheme="minorBidi"/>
            <w:smallCaps w:val="0"/>
            <w:noProof/>
            <w:sz w:val="22"/>
            <w:szCs w:val="22"/>
            <w:rtl/>
          </w:rPr>
          <w:tab/>
        </w:r>
        <w:r w:rsidR="00BE5542" w:rsidRPr="00F1260D">
          <w:rPr>
            <w:rStyle w:val="Hyperlink"/>
            <w:noProof/>
            <w:rtl/>
          </w:rPr>
          <w:t>ניגוד עניינים בביצוע ההסכם</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Toc171440360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107</w:t>
        </w:r>
        <w:r w:rsidR="00BE5542" w:rsidRPr="00F1260D">
          <w:rPr>
            <w:rStyle w:val="Hyperlink"/>
            <w:noProof/>
            <w:rtl/>
          </w:rPr>
          <w:fldChar w:fldCharType="end"/>
        </w:r>
      </w:hyperlink>
    </w:p>
    <w:p w14:paraId="55408118" w14:textId="039084C8"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61" w:history="1">
        <w:r w:rsidR="00BE5542" w:rsidRPr="00F1260D">
          <w:rPr>
            <w:rStyle w:val="Hyperlink"/>
            <w:noProof/>
          </w:rPr>
          <w:t>8.</w:t>
        </w:r>
        <w:r w:rsidR="00BE5542" w:rsidRPr="00F1260D">
          <w:rPr>
            <w:rFonts w:eastAsiaTheme="minorEastAsia" w:cstheme="minorBidi"/>
            <w:smallCaps w:val="0"/>
            <w:noProof/>
            <w:sz w:val="22"/>
            <w:szCs w:val="22"/>
            <w:rtl/>
          </w:rPr>
          <w:tab/>
        </w:r>
        <w:r w:rsidR="00BE5542" w:rsidRPr="00F1260D">
          <w:rPr>
            <w:rStyle w:val="Hyperlink"/>
            <w:noProof/>
            <w:rtl/>
          </w:rPr>
          <w:t>קניין רוחני וזכויות יוצרים</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Toc171440361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107</w:t>
        </w:r>
        <w:r w:rsidR="00BE5542" w:rsidRPr="00F1260D">
          <w:rPr>
            <w:rStyle w:val="Hyperlink"/>
            <w:noProof/>
            <w:rtl/>
          </w:rPr>
          <w:fldChar w:fldCharType="end"/>
        </w:r>
      </w:hyperlink>
    </w:p>
    <w:p w14:paraId="26A54897" w14:textId="49060A06" w:rsidR="00BE5542" w:rsidRPr="00F1260D" w:rsidRDefault="00AD6732">
      <w:pPr>
        <w:pStyle w:val="TOC2"/>
        <w:tabs>
          <w:tab w:val="left" w:pos="960"/>
          <w:tab w:val="right" w:leader="dot" w:pos="8270"/>
        </w:tabs>
        <w:rPr>
          <w:rFonts w:eastAsiaTheme="minorEastAsia" w:cstheme="minorBidi"/>
          <w:smallCaps w:val="0"/>
          <w:noProof/>
          <w:sz w:val="22"/>
          <w:szCs w:val="22"/>
          <w:rtl/>
        </w:rPr>
      </w:pPr>
      <w:hyperlink w:anchor="_Toc171440362" w:history="1">
        <w:r w:rsidR="00BE5542" w:rsidRPr="00F1260D">
          <w:rPr>
            <w:rStyle w:val="Hyperlink"/>
            <w:noProof/>
            <w:rtl/>
          </w:rPr>
          <w:t>9.</w:t>
        </w:r>
        <w:r w:rsidR="00BE5542" w:rsidRPr="00F1260D">
          <w:rPr>
            <w:rFonts w:eastAsiaTheme="minorEastAsia" w:cstheme="minorBidi"/>
            <w:smallCaps w:val="0"/>
            <w:noProof/>
            <w:sz w:val="22"/>
            <w:szCs w:val="22"/>
            <w:rtl/>
          </w:rPr>
          <w:tab/>
        </w:r>
        <w:r w:rsidR="00BE5542" w:rsidRPr="00F1260D">
          <w:rPr>
            <w:rStyle w:val="Hyperlink"/>
            <w:noProof/>
            <w:rtl/>
          </w:rPr>
          <w:t>קבלני משנה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Toc171440362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109</w:t>
        </w:r>
        <w:r w:rsidR="00BE5542" w:rsidRPr="00F1260D">
          <w:rPr>
            <w:rStyle w:val="Hyperlink"/>
            <w:noProof/>
            <w:rtl/>
          </w:rPr>
          <w:fldChar w:fldCharType="end"/>
        </w:r>
      </w:hyperlink>
    </w:p>
    <w:p w14:paraId="2DDE9EA6" w14:textId="3A9AEC44"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63" w:history="1">
        <w:r w:rsidR="00BE5542" w:rsidRPr="00F1260D">
          <w:rPr>
            <w:rStyle w:val="Hyperlink"/>
            <w:noProof/>
            <w:rtl/>
          </w:rPr>
          <w:t>10.</w:t>
        </w:r>
        <w:r w:rsidR="00BE5542" w:rsidRPr="00F1260D">
          <w:rPr>
            <w:rFonts w:eastAsiaTheme="minorEastAsia" w:cstheme="minorBidi"/>
            <w:smallCaps w:val="0"/>
            <w:noProof/>
            <w:sz w:val="22"/>
            <w:szCs w:val="22"/>
            <w:rtl/>
          </w:rPr>
          <w:tab/>
        </w:r>
        <w:r w:rsidR="00BE5542" w:rsidRPr="00F1260D">
          <w:rPr>
            <w:rStyle w:val="Hyperlink"/>
            <w:noProof/>
            <w:rtl/>
          </w:rPr>
          <w:t>יחסים בין הצדדים</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Toc171440363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109</w:t>
        </w:r>
        <w:r w:rsidR="00BE5542" w:rsidRPr="00F1260D">
          <w:rPr>
            <w:rStyle w:val="Hyperlink"/>
            <w:noProof/>
            <w:rtl/>
          </w:rPr>
          <w:fldChar w:fldCharType="end"/>
        </w:r>
      </w:hyperlink>
    </w:p>
    <w:p w14:paraId="50791F52" w14:textId="53BF2C7B"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64" w:history="1">
        <w:r w:rsidR="00BE5542" w:rsidRPr="00F1260D">
          <w:rPr>
            <w:rStyle w:val="Hyperlink"/>
            <w:noProof/>
          </w:rPr>
          <w:t>11.</w:t>
        </w:r>
        <w:r w:rsidR="00BE5542" w:rsidRPr="00F1260D">
          <w:rPr>
            <w:rFonts w:eastAsiaTheme="minorEastAsia" w:cstheme="minorBidi"/>
            <w:smallCaps w:val="0"/>
            <w:noProof/>
            <w:sz w:val="22"/>
            <w:szCs w:val="22"/>
            <w:rtl/>
          </w:rPr>
          <w:tab/>
        </w:r>
        <w:r w:rsidR="00BE5542" w:rsidRPr="00F1260D">
          <w:rPr>
            <w:rStyle w:val="Hyperlink"/>
            <w:noProof/>
            <w:rtl/>
          </w:rPr>
          <w:t>תמורה</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Toc171440364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109</w:t>
        </w:r>
        <w:r w:rsidR="00BE5542" w:rsidRPr="00F1260D">
          <w:rPr>
            <w:rStyle w:val="Hyperlink"/>
            <w:noProof/>
            <w:rtl/>
          </w:rPr>
          <w:fldChar w:fldCharType="end"/>
        </w:r>
      </w:hyperlink>
    </w:p>
    <w:p w14:paraId="51B35E89" w14:textId="53D1CE32"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65" w:history="1">
        <w:r w:rsidR="00BE5542" w:rsidRPr="00F1260D">
          <w:rPr>
            <w:rStyle w:val="Hyperlink"/>
            <w:noProof/>
            <w:rtl/>
          </w:rPr>
          <w:t>12.</w:t>
        </w:r>
        <w:r w:rsidR="00BE5542" w:rsidRPr="00F1260D">
          <w:rPr>
            <w:rFonts w:eastAsiaTheme="minorEastAsia" w:cstheme="minorBidi"/>
            <w:smallCaps w:val="0"/>
            <w:noProof/>
            <w:sz w:val="22"/>
            <w:szCs w:val="22"/>
            <w:rtl/>
          </w:rPr>
          <w:tab/>
        </w:r>
        <w:r w:rsidR="00BE5542" w:rsidRPr="00F1260D">
          <w:rPr>
            <w:rStyle w:val="Hyperlink"/>
            <w:noProof/>
            <w:rtl/>
          </w:rPr>
          <w:t>ערבות ביצוע</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Toc171440365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110</w:t>
        </w:r>
        <w:r w:rsidR="00BE5542" w:rsidRPr="00F1260D">
          <w:rPr>
            <w:rStyle w:val="Hyperlink"/>
            <w:noProof/>
            <w:rtl/>
          </w:rPr>
          <w:fldChar w:fldCharType="end"/>
        </w:r>
      </w:hyperlink>
    </w:p>
    <w:p w14:paraId="693E8E20" w14:textId="5CB0B547"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66" w:history="1">
        <w:r w:rsidR="00BE5542" w:rsidRPr="00F1260D">
          <w:rPr>
            <w:rStyle w:val="Hyperlink"/>
            <w:noProof/>
          </w:rPr>
          <w:t>13.</w:t>
        </w:r>
        <w:r w:rsidR="00BE5542" w:rsidRPr="00F1260D">
          <w:rPr>
            <w:rFonts w:eastAsiaTheme="minorEastAsia" w:cstheme="minorBidi"/>
            <w:smallCaps w:val="0"/>
            <w:noProof/>
            <w:sz w:val="22"/>
            <w:szCs w:val="22"/>
            <w:rtl/>
          </w:rPr>
          <w:tab/>
        </w:r>
        <w:r w:rsidR="00BE5542" w:rsidRPr="00F1260D">
          <w:rPr>
            <w:rStyle w:val="Hyperlink"/>
            <w:noProof/>
            <w:rtl/>
          </w:rPr>
          <w:t>אחריות בנזיקין וחובת שיפוי</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Toc171440366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112</w:t>
        </w:r>
        <w:r w:rsidR="00BE5542" w:rsidRPr="00F1260D">
          <w:rPr>
            <w:rStyle w:val="Hyperlink"/>
            <w:noProof/>
            <w:rtl/>
          </w:rPr>
          <w:fldChar w:fldCharType="end"/>
        </w:r>
      </w:hyperlink>
    </w:p>
    <w:p w14:paraId="1FDF5218" w14:textId="36A05E44"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67" w:history="1">
        <w:r w:rsidR="00BE5542" w:rsidRPr="00F1260D">
          <w:rPr>
            <w:rStyle w:val="Hyperlink"/>
            <w:noProof/>
            <w:rtl/>
          </w:rPr>
          <w:t>14.</w:t>
        </w:r>
        <w:r w:rsidR="00BE5542" w:rsidRPr="00F1260D">
          <w:rPr>
            <w:rFonts w:eastAsiaTheme="minorEastAsia" w:cstheme="minorBidi"/>
            <w:smallCaps w:val="0"/>
            <w:noProof/>
            <w:sz w:val="22"/>
            <w:szCs w:val="22"/>
            <w:rtl/>
          </w:rPr>
          <w:tab/>
        </w:r>
        <w:r w:rsidR="00BE5542" w:rsidRPr="00F1260D">
          <w:rPr>
            <w:rStyle w:val="Hyperlink"/>
            <w:noProof/>
            <w:rtl/>
          </w:rPr>
          <w:t>המחאת זכויות או חובות על פי ההסכם</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Toc171440367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113</w:t>
        </w:r>
        <w:r w:rsidR="00BE5542" w:rsidRPr="00F1260D">
          <w:rPr>
            <w:rStyle w:val="Hyperlink"/>
            <w:noProof/>
            <w:rtl/>
          </w:rPr>
          <w:fldChar w:fldCharType="end"/>
        </w:r>
      </w:hyperlink>
    </w:p>
    <w:p w14:paraId="555D2ED8" w14:textId="47FEBC2C"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68" w:history="1">
        <w:r w:rsidR="00BE5542" w:rsidRPr="00F1260D">
          <w:rPr>
            <w:rStyle w:val="Hyperlink"/>
            <w:noProof/>
            <w:rtl/>
          </w:rPr>
          <w:t>15.</w:t>
        </w:r>
        <w:r w:rsidR="00BE5542" w:rsidRPr="00F1260D">
          <w:rPr>
            <w:rFonts w:eastAsiaTheme="minorEastAsia" w:cstheme="minorBidi"/>
            <w:smallCaps w:val="0"/>
            <w:noProof/>
            <w:sz w:val="22"/>
            <w:szCs w:val="22"/>
            <w:rtl/>
          </w:rPr>
          <w:tab/>
        </w:r>
        <w:r w:rsidR="00BE5542" w:rsidRPr="00F1260D">
          <w:rPr>
            <w:rStyle w:val="Hyperlink"/>
            <w:noProof/>
            <w:rtl/>
          </w:rPr>
          <w:t>הפסקת ההתקשרות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Toc171440368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113</w:t>
        </w:r>
        <w:r w:rsidR="00BE5542" w:rsidRPr="00F1260D">
          <w:rPr>
            <w:rStyle w:val="Hyperlink"/>
            <w:noProof/>
            <w:rtl/>
          </w:rPr>
          <w:fldChar w:fldCharType="end"/>
        </w:r>
      </w:hyperlink>
    </w:p>
    <w:p w14:paraId="72DB0349" w14:textId="31096B3B"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69" w:history="1">
        <w:r w:rsidR="00BE5542" w:rsidRPr="00F1260D">
          <w:rPr>
            <w:rStyle w:val="Hyperlink"/>
            <w:noProof/>
            <w:rtl/>
          </w:rPr>
          <w:t>16.</w:t>
        </w:r>
        <w:r w:rsidR="00BE5542" w:rsidRPr="00F1260D">
          <w:rPr>
            <w:rFonts w:eastAsiaTheme="minorEastAsia" w:cstheme="minorBidi"/>
            <w:smallCaps w:val="0"/>
            <w:noProof/>
            <w:sz w:val="22"/>
            <w:szCs w:val="22"/>
            <w:rtl/>
          </w:rPr>
          <w:tab/>
        </w:r>
        <w:r w:rsidR="00BE5542" w:rsidRPr="00F1260D">
          <w:rPr>
            <w:rStyle w:val="Hyperlink"/>
            <w:noProof/>
            <w:rtl/>
          </w:rPr>
          <w:t>הפרת ההסכם</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Toc171440369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113</w:t>
        </w:r>
        <w:r w:rsidR="00BE5542" w:rsidRPr="00F1260D">
          <w:rPr>
            <w:rStyle w:val="Hyperlink"/>
            <w:noProof/>
            <w:rtl/>
          </w:rPr>
          <w:fldChar w:fldCharType="end"/>
        </w:r>
      </w:hyperlink>
    </w:p>
    <w:p w14:paraId="5719FA29" w14:textId="6F7DEED2"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70" w:history="1">
        <w:r w:rsidR="00BE5542" w:rsidRPr="00F1260D">
          <w:rPr>
            <w:rStyle w:val="Hyperlink"/>
            <w:noProof/>
            <w:rtl/>
          </w:rPr>
          <w:t>17.</w:t>
        </w:r>
        <w:r w:rsidR="00BE5542" w:rsidRPr="00F1260D">
          <w:rPr>
            <w:rFonts w:eastAsiaTheme="minorEastAsia" w:cstheme="minorBidi"/>
            <w:smallCaps w:val="0"/>
            <w:noProof/>
            <w:sz w:val="22"/>
            <w:szCs w:val="22"/>
            <w:rtl/>
          </w:rPr>
          <w:tab/>
        </w:r>
        <w:r w:rsidR="00BE5542" w:rsidRPr="00F1260D">
          <w:rPr>
            <w:rStyle w:val="Hyperlink"/>
            <w:noProof/>
            <w:rtl/>
          </w:rPr>
          <w:t>תרופות מצטברות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Toc171440370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117</w:t>
        </w:r>
        <w:r w:rsidR="00BE5542" w:rsidRPr="00F1260D">
          <w:rPr>
            <w:rStyle w:val="Hyperlink"/>
            <w:noProof/>
            <w:rtl/>
          </w:rPr>
          <w:fldChar w:fldCharType="end"/>
        </w:r>
      </w:hyperlink>
    </w:p>
    <w:p w14:paraId="1A9ECD70" w14:textId="26882226"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71" w:history="1">
        <w:r w:rsidR="00BE5542" w:rsidRPr="00F1260D">
          <w:rPr>
            <w:rStyle w:val="Hyperlink"/>
            <w:noProof/>
          </w:rPr>
          <w:t>18.</w:t>
        </w:r>
        <w:r w:rsidR="00BE5542" w:rsidRPr="00F1260D">
          <w:rPr>
            <w:rFonts w:eastAsiaTheme="minorEastAsia" w:cstheme="minorBidi"/>
            <w:smallCaps w:val="0"/>
            <w:noProof/>
            <w:sz w:val="22"/>
            <w:szCs w:val="22"/>
            <w:rtl/>
          </w:rPr>
          <w:tab/>
        </w:r>
        <w:r w:rsidR="00BE5542" w:rsidRPr="00F1260D">
          <w:rPr>
            <w:rStyle w:val="Hyperlink"/>
            <w:noProof/>
            <w:rtl/>
          </w:rPr>
          <w:t>סיום התקשרות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Toc171440371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117</w:t>
        </w:r>
        <w:r w:rsidR="00BE5542" w:rsidRPr="00F1260D">
          <w:rPr>
            <w:rStyle w:val="Hyperlink"/>
            <w:noProof/>
            <w:rtl/>
          </w:rPr>
          <w:fldChar w:fldCharType="end"/>
        </w:r>
      </w:hyperlink>
    </w:p>
    <w:p w14:paraId="593C13A8" w14:textId="4EA97D55"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72" w:history="1">
        <w:r w:rsidR="00BE5542" w:rsidRPr="00F1260D">
          <w:rPr>
            <w:rStyle w:val="Hyperlink"/>
            <w:noProof/>
            <w:rtl/>
          </w:rPr>
          <w:t>19.</w:t>
        </w:r>
        <w:r w:rsidR="00BE5542" w:rsidRPr="00F1260D">
          <w:rPr>
            <w:rFonts w:eastAsiaTheme="minorEastAsia" w:cstheme="minorBidi"/>
            <w:smallCaps w:val="0"/>
            <w:noProof/>
            <w:sz w:val="22"/>
            <w:szCs w:val="22"/>
            <w:rtl/>
          </w:rPr>
          <w:tab/>
        </w:r>
        <w:r w:rsidR="00BE5542" w:rsidRPr="00F1260D">
          <w:rPr>
            <w:rStyle w:val="Hyperlink"/>
            <w:noProof/>
            <w:rtl/>
          </w:rPr>
          <w:t>כתובות הצדדים והודעות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Toc171440372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118</w:t>
        </w:r>
        <w:r w:rsidR="00BE5542" w:rsidRPr="00F1260D">
          <w:rPr>
            <w:rStyle w:val="Hyperlink"/>
            <w:noProof/>
            <w:rtl/>
          </w:rPr>
          <w:fldChar w:fldCharType="end"/>
        </w:r>
      </w:hyperlink>
    </w:p>
    <w:p w14:paraId="70CB094B" w14:textId="68085C85" w:rsidR="00BE5542" w:rsidRPr="00F1260D" w:rsidRDefault="00AD6732">
      <w:pPr>
        <w:pStyle w:val="TOC2"/>
        <w:tabs>
          <w:tab w:val="left" w:pos="1200"/>
          <w:tab w:val="right" w:leader="dot" w:pos="8270"/>
        </w:tabs>
        <w:rPr>
          <w:rFonts w:eastAsiaTheme="minorEastAsia" w:cstheme="minorBidi"/>
          <w:smallCaps w:val="0"/>
          <w:noProof/>
          <w:sz w:val="22"/>
          <w:szCs w:val="22"/>
          <w:rtl/>
        </w:rPr>
      </w:pPr>
      <w:hyperlink w:anchor="_Toc171440373" w:history="1">
        <w:r w:rsidR="00BE5542" w:rsidRPr="00F1260D">
          <w:rPr>
            <w:rStyle w:val="Hyperlink"/>
            <w:noProof/>
            <w:rtl/>
          </w:rPr>
          <w:t>20.</w:t>
        </w:r>
        <w:r w:rsidR="00BE5542" w:rsidRPr="00F1260D">
          <w:rPr>
            <w:rFonts w:eastAsiaTheme="minorEastAsia" w:cstheme="minorBidi"/>
            <w:smallCaps w:val="0"/>
            <w:noProof/>
            <w:sz w:val="22"/>
            <w:szCs w:val="22"/>
            <w:rtl/>
          </w:rPr>
          <w:tab/>
        </w:r>
        <w:r w:rsidR="00BE5542" w:rsidRPr="00F1260D">
          <w:rPr>
            <w:rStyle w:val="Hyperlink"/>
            <w:noProof/>
            <w:rtl/>
          </w:rPr>
          <w:t>שונות</w:t>
        </w:r>
        <w:r w:rsidR="00BE5542" w:rsidRPr="00F1260D">
          <w:rPr>
            <w:noProof/>
            <w:webHidden/>
            <w:rtl/>
          </w:rPr>
          <w:tab/>
        </w:r>
        <w:r w:rsidR="00BE5542" w:rsidRPr="00F1260D">
          <w:rPr>
            <w:rStyle w:val="Hyperlink"/>
            <w:noProof/>
            <w:rtl/>
          </w:rPr>
          <w:fldChar w:fldCharType="begin"/>
        </w:r>
        <w:r w:rsidR="00BE5542" w:rsidRPr="00F1260D">
          <w:rPr>
            <w:noProof/>
            <w:webHidden/>
            <w:rtl/>
          </w:rPr>
          <w:instrText xml:space="preserve"> </w:instrText>
        </w:r>
        <w:r w:rsidR="00BE5542" w:rsidRPr="00F1260D">
          <w:rPr>
            <w:noProof/>
            <w:webHidden/>
          </w:rPr>
          <w:instrText>PAGEREF</w:instrText>
        </w:r>
        <w:r w:rsidR="00BE5542" w:rsidRPr="00F1260D">
          <w:rPr>
            <w:noProof/>
            <w:webHidden/>
            <w:rtl/>
          </w:rPr>
          <w:instrText xml:space="preserve"> _</w:instrText>
        </w:r>
        <w:r w:rsidR="00BE5542" w:rsidRPr="00F1260D">
          <w:rPr>
            <w:noProof/>
            <w:webHidden/>
          </w:rPr>
          <w:instrText>Toc171440373 \h</w:instrText>
        </w:r>
        <w:r w:rsidR="00BE5542" w:rsidRPr="00F1260D">
          <w:rPr>
            <w:noProof/>
            <w:webHidden/>
            <w:rtl/>
          </w:rPr>
          <w:instrText xml:space="preserve"> </w:instrText>
        </w:r>
        <w:r w:rsidR="00BE5542" w:rsidRPr="00F1260D">
          <w:rPr>
            <w:rStyle w:val="Hyperlink"/>
            <w:noProof/>
            <w:rtl/>
          </w:rPr>
        </w:r>
        <w:r w:rsidR="00BE5542" w:rsidRPr="00F1260D">
          <w:rPr>
            <w:rStyle w:val="Hyperlink"/>
            <w:noProof/>
            <w:rtl/>
          </w:rPr>
          <w:fldChar w:fldCharType="separate"/>
        </w:r>
        <w:r w:rsidR="00D11586">
          <w:rPr>
            <w:noProof/>
            <w:webHidden/>
            <w:rtl/>
          </w:rPr>
          <w:t>118</w:t>
        </w:r>
        <w:r w:rsidR="00BE5542" w:rsidRPr="00F1260D">
          <w:rPr>
            <w:rStyle w:val="Hyperlink"/>
            <w:noProof/>
            <w:rtl/>
          </w:rPr>
          <w:fldChar w:fldCharType="end"/>
        </w:r>
      </w:hyperlink>
    </w:p>
    <w:p w14:paraId="05460F73" w14:textId="5D70BC39" w:rsidR="00717FE4" w:rsidRPr="00F1260D" w:rsidRDefault="00505643" w:rsidP="00BE5542">
      <w:pPr>
        <w:rPr>
          <w:rFonts w:asciiTheme="minorHAnsi" w:hAnsiTheme="minorHAnsi" w:cstheme="minorHAnsi"/>
          <w:b/>
          <w:bCs/>
          <w:sz w:val="22"/>
          <w:szCs w:val="22"/>
          <w:rtl/>
        </w:rPr>
      </w:pPr>
      <w:r w:rsidRPr="00F1260D">
        <w:rPr>
          <w:rFonts w:asciiTheme="minorHAnsi" w:hAnsiTheme="minorHAnsi" w:cstheme="minorHAnsi"/>
          <w:b/>
          <w:bCs/>
          <w:caps/>
          <w:sz w:val="36"/>
          <w:szCs w:val="36"/>
          <w:rtl/>
        </w:rPr>
        <w:fldChar w:fldCharType="end"/>
      </w:r>
    </w:p>
    <w:p w14:paraId="6BCB6CE4" w14:textId="77777777" w:rsidR="00717FE4" w:rsidRPr="00F1260D" w:rsidRDefault="00717FE4">
      <w:pPr>
        <w:rPr>
          <w:rtl/>
        </w:rPr>
        <w:sectPr w:rsidR="00717FE4" w:rsidRPr="00F1260D"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61D56EB" w14:textId="77777777" w:rsidR="00717FE4" w:rsidRPr="00F1260D" w:rsidRDefault="00717FE4">
      <w:pPr>
        <w:rPr>
          <w:rtl/>
        </w:rPr>
        <w:sectPr w:rsidR="00717FE4" w:rsidRPr="00F1260D" w:rsidSect="003D6B71">
          <w:type w:val="continuous"/>
          <w:pgSz w:w="11906" w:h="16838" w:code="9"/>
          <w:pgMar w:top="1616" w:right="1826" w:bottom="1440" w:left="1800" w:header="709" w:footer="709" w:gutter="0"/>
          <w:cols w:space="708"/>
          <w:titlePg/>
          <w:bidi/>
          <w:rtlGutter/>
          <w:docGrid w:linePitch="360"/>
        </w:sectPr>
      </w:pPr>
    </w:p>
    <w:p w14:paraId="5E9C6B62" w14:textId="77777777" w:rsidR="005E3856" w:rsidRPr="00F1260D" w:rsidRDefault="005E3856" w:rsidP="005E3856">
      <w:pPr>
        <w:rPr>
          <w:rFonts w:ascii="David" w:hAnsi="David" w:cs="David"/>
          <w:sz w:val="36"/>
          <w:szCs w:val="36"/>
          <w:rtl/>
        </w:rPr>
      </w:pPr>
    </w:p>
    <w:p w14:paraId="31D06BBD" w14:textId="77777777" w:rsidR="00652684" w:rsidRPr="00F1260D" w:rsidRDefault="00652684" w:rsidP="005E3856">
      <w:pPr>
        <w:rPr>
          <w:rFonts w:ascii="David" w:hAnsi="David" w:cs="David"/>
          <w:sz w:val="36"/>
          <w:szCs w:val="36"/>
          <w:rtl/>
        </w:rPr>
      </w:pPr>
    </w:p>
    <w:p w14:paraId="23C20309" w14:textId="77777777" w:rsidR="00652684" w:rsidRPr="00F1260D" w:rsidRDefault="00652684" w:rsidP="005E3856">
      <w:pPr>
        <w:rPr>
          <w:rFonts w:ascii="David" w:hAnsi="David" w:cs="David"/>
          <w:sz w:val="36"/>
          <w:szCs w:val="36"/>
        </w:rPr>
      </w:pPr>
    </w:p>
    <w:p w14:paraId="64FB2DC9" w14:textId="77777777" w:rsidR="005327F4" w:rsidRPr="00F1260D" w:rsidRDefault="005327F4" w:rsidP="005327F4">
      <w:pPr>
        <w:rPr>
          <w:rFonts w:ascii="David" w:hAnsi="David" w:cs="David"/>
          <w:sz w:val="28"/>
          <w:szCs w:val="28"/>
          <w:rtl/>
        </w:rPr>
      </w:pPr>
    </w:p>
    <w:p w14:paraId="131856BB" w14:textId="77777777" w:rsidR="005327F4" w:rsidRPr="00F1260D" w:rsidRDefault="005327F4" w:rsidP="005327F4">
      <w:pPr>
        <w:rPr>
          <w:rFonts w:ascii="David" w:hAnsi="David" w:cs="David"/>
          <w:sz w:val="36"/>
          <w:szCs w:val="36"/>
          <w:rtl/>
        </w:rPr>
      </w:pPr>
    </w:p>
    <w:p w14:paraId="27C40E30" w14:textId="77777777" w:rsidR="005327F4" w:rsidRPr="00F1260D" w:rsidRDefault="005327F4" w:rsidP="005327F4">
      <w:pPr>
        <w:tabs>
          <w:tab w:val="left" w:pos="504"/>
        </w:tabs>
        <w:spacing w:line="360" w:lineRule="auto"/>
        <w:rPr>
          <w:rFonts w:ascii="David" w:hAnsi="David" w:cs="David"/>
          <w:b/>
          <w:bCs/>
          <w:sz w:val="22"/>
          <w:szCs w:val="22"/>
          <w:rtl/>
        </w:rPr>
      </w:pPr>
    </w:p>
    <w:p w14:paraId="27612181" w14:textId="77777777" w:rsidR="005D0A83" w:rsidRPr="00F1260D" w:rsidRDefault="005D0A83" w:rsidP="005D0A83">
      <w:pPr>
        <w:rPr>
          <w:rFonts w:ascii="David" w:hAnsi="David" w:cs="David"/>
          <w:rtl/>
        </w:rPr>
      </w:pPr>
    </w:p>
    <w:p w14:paraId="544F1213" w14:textId="77777777" w:rsidR="005D0A83" w:rsidRPr="00F1260D" w:rsidRDefault="005D0A83" w:rsidP="005D0A83">
      <w:pPr>
        <w:rPr>
          <w:rFonts w:ascii="David" w:hAnsi="David" w:cs="David"/>
          <w:rtl/>
        </w:rPr>
      </w:pPr>
    </w:p>
    <w:p w14:paraId="7875564A" w14:textId="77777777" w:rsidR="002A3E64" w:rsidRPr="00F1260D" w:rsidRDefault="00505643" w:rsidP="004765F5">
      <w:pPr>
        <w:pStyle w:val="afffffff9"/>
        <w:rPr>
          <w:rtl/>
        </w:rPr>
      </w:pPr>
      <w:bookmarkStart w:id="30" w:name="_Toc32477896"/>
      <w:bookmarkStart w:id="31" w:name="_Toc171440313"/>
      <w:r w:rsidRPr="00F1260D">
        <w:rPr>
          <w:rtl/>
        </w:rPr>
        <w:t>פרק א'- הליך המכרז</w:t>
      </w:r>
      <w:bookmarkEnd w:id="30"/>
      <w:bookmarkEnd w:id="31"/>
    </w:p>
    <w:p w14:paraId="487C4A98" w14:textId="77777777" w:rsidR="005D0A83" w:rsidRPr="00F1260D" w:rsidRDefault="005D0A83" w:rsidP="005D0A83">
      <w:pPr>
        <w:rPr>
          <w:rFonts w:ascii="David" w:hAnsi="David" w:cs="David"/>
          <w:rtl/>
        </w:rPr>
      </w:pPr>
    </w:p>
    <w:p w14:paraId="634690D8" w14:textId="77777777" w:rsidR="005D0A83" w:rsidRPr="00F1260D" w:rsidRDefault="005D0A83" w:rsidP="005D0A83">
      <w:pPr>
        <w:rPr>
          <w:rFonts w:ascii="David" w:hAnsi="David" w:cs="David"/>
          <w:rtl/>
        </w:rPr>
      </w:pPr>
    </w:p>
    <w:p w14:paraId="252F9054" w14:textId="77777777" w:rsidR="005D0A83" w:rsidRPr="00F1260D" w:rsidRDefault="005D0A83" w:rsidP="005D0A83">
      <w:pPr>
        <w:rPr>
          <w:rFonts w:ascii="David" w:hAnsi="David" w:cs="David"/>
          <w:rtl/>
        </w:rPr>
      </w:pPr>
    </w:p>
    <w:p w14:paraId="2CC0A289" w14:textId="77777777" w:rsidR="005D0A83" w:rsidRPr="00F1260D" w:rsidRDefault="005D0A83" w:rsidP="005D0A83">
      <w:pPr>
        <w:rPr>
          <w:rFonts w:ascii="David" w:hAnsi="David" w:cs="David"/>
          <w:rtl/>
        </w:rPr>
      </w:pPr>
    </w:p>
    <w:p w14:paraId="75282833" w14:textId="77777777" w:rsidR="005D0A83" w:rsidRPr="00F1260D" w:rsidRDefault="005D0A83" w:rsidP="005D0A83">
      <w:pPr>
        <w:rPr>
          <w:rFonts w:ascii="David" w:hAnsi="David" w:cs="David"/>
          <w:rtl/>
        </w:rPr>
      </w:pPr>
    </w:p>
    <w:p w14:paraId="209B22D7" w14:textId="77777777" w:rsidR="005D0A83" w:rsidRPr="00F1260D" w:rsidRDefault="005D0A83" w:rsidP="005D0A83">
      <w:pPr>
        <w:rPr>
          <w:rFonts w:ascii="David" w:hAnsi="David" w:cs="David"/>
          <w:rtl/>
        </w:rPr>
        <w:sectPr w:rsidR="005D0A83" w:rsidRPr="00F1260D" w:rsidSect="00654526">
          <w:footerReference w:type="first" r:id="rId12"/>
          <w:pgSz w:w="11906" w:h="16838" w:code="9"/>
          <w:pgMar w:top="1616" w:right="1826" w:bottom="1440" w:left="1800" w:header="709" w:footer="709" w:gutter="0"/>
          <w:cols w:space="708"/>
          <w:titlePg/>
          <w:bidi/>
          <w:rtlGutter/>
          <w:docGrid w:linePitch="360"/>
        </w:sectPr>
      </w:pPr>
    </w:p>
    <w:p w14:paraId="7A9464C0" w14:textId="77777777" w:rsidR="002658E9" w:rsidRPr="00F1260D" w:rsidRDefault="00505643" w:rsidP="002658E9">
      <w:pPr>
        <w:pStyle w:val="1fe"/>
      </w:pPr>
      <w:bookmarkStart w:id="32" w:name="_Toc171440314"/>
      <w:bookmarkStart w:id="33" w:name="_Toc53331328"/>
      <w:r w:rsidRPr="00F1260D">
        <w:rPr>
          <w:rFonts w:hint="cs"/>
          <w:rtl/>
        </w:rPr>
        <w:t>עקרונות</w:t>
      </w:r>
      <w:r w:rsidRPr="00F1260D">
        <w:rPr>
          <w:rtl/>
        </w:rPr>
        <w:t xml:space="preserve"> ה</w:t>
      </w:r>
      <w:r w:rsidRPr="00F1260D">
        <w:rPr>
          <w:rFonts w:hint="cs"/>
          <w:rtl/>
        </w:rPr>
        <w:t>מכרז</w:t>
      </w:r>
      <w:bookmarkEnd w:id="32"/>
    </w:p>
    <w:p w14:paraId="29EA0101" w14:textId="77777777" w:rsidR="002658E9" w:rsidRPr="00F1260D" w:rsidRDefault="00505643" w:rsidP="002658E9">
      <w:pPr>
        <w:pStyle w:val="114"/>
      </w:pPr>
      <w:bookmarkStart w:id="34" w:name="show_micrazpumbi"/>
      <w:r w:rsidRPr="00F1260D">
        <w:rPr>
          <w:rtl/>
        </w:rPr>
        <w:t xml:space="preserve">מכרז זה </w:t>
      </w:r>
      <w:r w:rsidRPr="00F1260D">
        <w:rPr>
          <w:rFonts w:hint="cs"/>
          <w:rtl/>
        </w:rPr>
        <w:t>הוא מכרז פומבי הנערך בהתאם לחוק חובת המכרזים, התשנ"ב-1992 ("</w:t>
      </w:r>
      <w:r w:rsidRPr="00F1260D">
        <w:rPr>
          <w:rFonts w:hint="cs"/>
          <w:bCs/>
          <w:rtl/>
        </w:rPr>
        <w:t>חוק חובת המכרזים</w:t>
      </w:r>
      <w:r w:rsidRPr="00F1260D">
        <w:rPr>
          <w:rFonts w:hint="cs"/>
          <w:rtl/>
        </w:rPr>
        <w:t>") ותקנותיו, ובכלל זה תקנות חובת המכרזים, התשנ"ג-1993 ("</w:t>
      </w:r>
      <w:r w:rsidRPr="00F1260D">
        <w:rPr>
          <w:rFonts w:hint="cs"/>
          <w:bCs/>
          <w:rtl/>
        </w:rPr>
        <w:t>תקנות חובת המכרזים</w:t>
      </w:r>
      <w:r w:rsidRPr="00F1260D">
        <w:rPr>
          <w:rFonts w:hint="cs"/>
          <w:rtl/>
        </w:rPr>
        <w:t>")</w:t>
      </w:r>
      <w:r w:rsidRPr="00F1260D">
        <w:rPr>
          <w:rtl/>
        </w:rPr>
        <w:t>.</w:t>
      </w:r>
      <w:r w:rsidRPr="00F1260D">
        <w:rPr>
          <w:rFonts w:hint="cs"/>
          <w:rtl/>
        </w:rPr>
        <w:t xml:space="preserve">  </w:t>
      </w:r>
    </w:p>
    <w:bookmarkEnd w:id="34"/>
    <w:p w14:paraId="11354288" w14:textId="77777777" w:rsidR="002658E9" w:rsidRPr="00F1260D" w:rsidRDefault="00505643" w:rsidP="002658E9">
      <w:pPr>
        <w:pStyle w:val="114"/>
      </w:pPr>
      <w:r w:rsidRPr="00F1260D">
        <w:rPr>
          <w:rFonts w:hint="cs"/>
          <w:rtl/>
        </w:rPr>
        <w:t>במסגרת הליך המכרז, הצעות אשר יוגשו במכרז</w:t>
      </w:r>
      <w:r w:rsidRPr="00F1260D">
        <w:rPr>
          <w:rtl/>
        </w:rPr>
        <w:t xml:space="preserve"> </w:t>
      </w:r>
      <w:r w:rsidRPr="00F1260D">
        <w:rPr>
          <w:rFonts w:hint="cs"/>
          <w:rtl/>
        </w:rPr>
        <w:t xml:space="preserve">יידרשו לעמוד בתנאי </w:t>
      </w:r>
      <w:r w:rsidRPr="00F1260D">
        <w:rPr>
          <w:rtl/>
        </w:rPr>
        <w:t>הסף</w:t>
      </w:r>
      <w:r w:rsidRPr="00F1260D">
        <w:rPr>
          <w:rFonts w:hint="cs"/>
          <w:rtl/>
        </w:rPr>
        <w:t xml:space="preserve"> להשתתפות במכרז המפורטים להלן. ההצעות אשר עמדו בתנאי הסף של המכרז, ידורגו בהתאם לאמות המידה המפורטות במכרז. </w:t>
      </w:r>
    </w:p>
    <w:p w14:paraId="4346139A" w14:textId="05AE44C4" w:rsidR="002658E9" w:rsidRPr="00F1260D" w:rsidRDefault="00505643" w:rsidP="002658E9">
      <w:pPr>
        <w:pStyle w:val="114"/>
      </w:pPr>
      <w:bookmarkStart w:id="35" w:name="show_numZohim_1"/>
      <w:r w:rsidRPr="00F1260D">
        <w:rPr>
          <w:rFonts w:hint="cs"/>
          <w:rtl/>
        </w:rPr>
        <w:t xml:space="preserve">בתום הליך המכרז, </w:t>
      </w:r>
      <w:r w:rsidRPr="00F1260D">
        <w:rPr>
          <w:rtl/>
        </w:rPr>
        <w:t xml:space="preserve">המזמין </w:t>
      </w:r>
      <w:r w:rsidRPr="00F1260D">
        <w:rPr>
          <w:rFonts w:hint="cs"/>
          <w:rtl/>
        </w:rPr>
        <w:t xml:space="preserve">יכריז על </w:t>
      </w:r>
      <w:r w:rsidR="0036739E" w:rsidRPr="00F1260D">
        <w:rPr>
          <w:rFonts w:hint="cs"/>
          <w:rtl/>
        </w:rPr>
        <w:t xml:space="preserve">הזוכים </w:t>
      </w:r>
      <w:r w:rsidRPr="00F1260D">
        <w:rPr>
          <w:rFonts w:hint="cs"/>
          <w:rtl/>
        </w:rPr>
        <w:t xml:space="preserve">במכרז </w:t>
      </w:r>
      <w:r w:rsidR="00530B47" w:rsidRPr="00F1260D">
        <w:rPr>
          <w:rFonts w:hint="cs"/>
          <w:rtl/>
        </w:rPr>
        <w:t xml:space="preserve">בהתאם לכלליו </w:t>
      </w:r>
      <w:r w:rsidRPr="00F1260D">
        <w:rPr>
          <w:rFonts w:hint="cs"/>
          <w:rtl/>
        </w:rPr>
        <w:t xml:space="preserve">ויחתום עימם על הסכם התקשרות, </w:t>
      </w:r>
      <w:proofErr w:type="spellStart"/>
      <w:r w:rsidRPr="00F1260D">
        <w:rPr>
          <w:rFonts w:hint="cs"/>
          <w:rtl/>
        </w:rPr>
        <w:t>הכל</w:t>
      </w:r>
      <w:proofErr w:type="spellEnd"/>
      <w:r w:rsidRPr="00F1260D">
        <w:rPr>
          <w:rFonts w:hint="cs"/>
          <w:rtl/>
        </w:rPr>
        <w:t xml:space="preserve"> כמפורט להלן.</w:t>
      </w:r>
    </w:p>
    <w:bookmarkEnd w:id="35"/>
    <w:p w14:paraId="726ADDA0" w14:textId="77777777" w:rsidR="002658E9" w:rsidRPr="00F1260D" w:rsidRDefault="00505643" w:rsidP="002658E9">
      <w:pPr>
        <w:pStyle w:val="114"/>
      </w:pPr>
      <w:r w:rsidRPr="00F1260D">
        <w:rPr>
          <w:rFonts w:hint="cs"/>
          <w:rtl/>
        </w:rPr>
        <w:t xml:space="preserve">המכרז יתנהל בהתאם לדין, ולפי כללי המכרז המפורטים במסמכי המכרז. </w:t>
      </w:r>
    </w:p>
    <w:p w14:paraId="08C5256F" w14:textId="77777777" w:rsidR="003E2E58" w:rsidRPr="00F1260D" w:rsidRDefault="00505643">
      <w:pPr>
        <w:bidi w:val="0"/>
        <w:spacing w:before="200" w:after="200" w:line="276" w:lineRule="auto"/>
        <w:rPr>
          <w:rFonts w:ascii="David" w:hAnsi="David" w:cs="David"/>
          <w:b/>
          <w:bCs/>
          <w:caps/>
          <w:spacing w:val="15"/>
          <w:sz w:val="32"/>
          <w:szCs w:val="32"/>
        </w:rPr>
      </w:pPr>
      <w:bookmarkStart w:id="36" w:name="_Toc32477899"/>
      <w:bookmarkStart w:id="37" w:name="_Toc43400588"/>
      <w:bookmarkStart w:id="38" w:name="_Toc44931897"/>
      <w:bookmarkStart w:id="39" w:name="_Toc44931984"/>
      <w:bookmarkStart w:id="40" w:name="_Toc53331329"/>
      <w:bookmarkEnd w:id="33"/>
      <w:r w:rsidRPr="00F1260D">
        <w:rPr>
          <w:rtl/>
        </w:rPr>
        <w:br w:type="page"/>
      </w:r>
    </w:p>
    <w:p w14:paraId="3743C2E0" w14:textId="3D97CB97" w:rsidR="0036739E" w:rsidRPr="00F1260D" w:rsidRDefault="0036739E" w:rsidP="00490446">
      <w:pPr>
        <w:pStyle w:val="1fe"/>
      </w:pPr>
      <w:bookmarkStart w:id="41" w:name="_Toc171440315"/>
      <w:r w:rsidRPr="00F1260D">
        <w:rPr>
          <w:rFonts w:hint="cs"/>
          <w:rtl/>
        </w:rPr>
        <w:t>הגדרות</w:t>
      </w:r>
      <w:bookmarkEnd w:id="41"/>
    </w:p>
    <w:p w14:paraId="0740BB15" w14:textId="77777777" w:rsidR="0036739E" w:rsidRPr="00F1260D" w:rsidRDefault="0036739E" w:rsidP="0036739E">
      <w:pPr>
        <w:contextualSpacing/>
        <w:jc w:val="both"/>
        <w:rPr>
          <w:rFonts w:ascii="David" w:hAnsi="David" w:cs="David"/>
          <w:rtl/>
        </w:rPr>
      </w:pPr>
      <w:bookmarkStart w:id="42" w:name="_Ref453250072"/>
      <w:r w:rsidRPr="00F1260D">
        <w:rPr>
          <w:rFonts w:ascii="David" w:hAnsi="David" w:cs="David"/>
          <w:rtl/>
        </w:rPr>
        <w:t>למונחים במסמכי המכרז תיוחס המשמעות שבצדם כמפורט להלן:</w:t>
      </w:r>
    </w:p>
    <w:p w14:paraId="5955D178" w14:textId="77777777" w:rsidR="0036739E" w:rsidRPr="00F1260D" w:rsidRDefault="0036739E" w:rsidP="0036739E">
      <w:pPr>
        <w:contextualSpacing/>
        <w:jc w:val="both"/>
        <w:rPr>
          <w:rFonts w:ascii="David" w:hAnsi="David" w:cs="David"/>
          <w:rtl/>
        </w:rPr>
      </w:pPr>
    </w:p>
    <w:p w14:paraId="4C51D550"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"אבדן גמור"</w:t>
      </w:r>
      <w:r w:rsidRPr="00F1260D">
        <w:rPr>
          <w:rFonts w:ascii="David" w:hAnsi="David" w:cs="David"/>
          <w:rtl/>
        </w:rPr>
        <w:t xml:space="preserve"> או "</w:t>
      </w:r>
      <w:r w:rsidRPr="00F1260D">
        <w:rPr>
          <w:rFonts w:ascii="David" w:hAnsi="David" w:cs="David"/>
          <w:b/>
          <w:bCs/>
          <w:rtl/>
        </w:rPr>
        <w:t>אבדן גמור להלכה</w:t>
      </w:r>
      <w:r w:rsidRPr="00F1260D">
        <w:rPr>
          <w:rFonts w:ascii="David" w:hAnsi="David" w:cs="David"/>
          <w:rtl/>
        </w:rPr>
        <w:t>" - כמשמעותם בתקנות הפיקוח על עסקי ביטוח (תנאי חוזה לביטוח רכב פרטי), התשמ"ו-1986;</w:t>
      </w:r>
    </w:p>
    <w:p w14:paraId="7A714D67"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בן משפחה מקרבה ראשונה</w:t>
      </w:r>
      <w:r w:rsidRPr="00F1260D">
        <w:rPr>
          <w:rFonts w:ascii="David" w:hAnsi="David" w:cs="David"/>
          <w:rtl/>
        </w:rPr>
        <w:t>"- ילדים ובני זוג (כולל ידועים בציבור).</w:t>
      </w:r>
    </w:p>
    <w:p w14:paraId="67B36579"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בעל רכב</w:t>
      </w:r>
      <w:r w:rsidRPr="00F1260D">
        <w:rPr>
          <w:rFonts w:ascii="David" w:hAnsi="David" w:cs="David"/>
          <w:rtl/>
        </w:rPr>
        <w:t>" - בעל רכב שירות או רכב אחר;</w:t>
      </w:r>
    </w:p>
    <w:p w14:paraId="6848B2F0"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בעל רכב אחר</w:t>
      </w:r>
      <w:r w:rsidRPr="00F1260D">
        <w:rPr>
          <w:rFonts w:ascii="David" w:hAnsi="David" w:cs="David"/>
          <w:rtl/>
        </w:rPr>
        <w:t>" - עובד מדינה, שהוא בעל רכב פרטי שאינו רכב שירות, הנמצא בבעלותו או בבעלות בן-זוגו, גמלאי המדינה בעל רכב פרטי;</w:t>
      </w:r>
      <w:r w:rsidRPr="00F1260D" w:rsidDel="005157FF">
        <w:rPr>
          <w:rFonts w:ascii="David" w:hAnsi="David" w:cs="David"/>
          <w:rtl/>
        </w:rPr>
        <w:t xml:space="preserve"> </w:t>
      </w:r>
    </w:p>
    <w:p w14:paraId="4805952D"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בעל רכב שירות</w:t>
      </w:r>
      <w:r w:rsidRPr="00F1260D">
        <w:rPr>
          <w:rFonts w:ascii="David" w:hAnsi="David" w:cs="David"/>
          <w:rtl/>
        </w:rPr>
        <w:t xml:space="preserve">" - עובד המדינה המקבל החזר הוצאות רכב, </w:t>
      </w:r>
      <w:r w:rsidRPr="00F1260D">
        <w:rPr>
          <w:rFonts w:ascii="David" w:hAnsi="David" w:cs="David"/>
          <w:u w:val="single"/>
          <w:rtl/>
        </w:rPr>
        <w:t>כולל</w:t>
      </w:r>
      <w:r w:rsidRPr="00F1260D">
        <w:rPr>
          <w:rFonts w:ascii="David" w:hAnsi="David" w:cs="David"/>
          <w:rtl/>
        </w:rPr>
        <w:t xml:space="preserve"> החזרים בגין ביטוח ורישוי רכב שנתי;</w:t>
      </w:r>
      <w:r w:rsidRPr="00F1260D" w:rsidDel="00C20F7C">
        <w:rPr>
          <w:rFonts w:ascii="David" w:hAnsi="David" w:cs="David"/>
          <w:rtl/>
        </w:rPr>
        <w:t xml:space="preserve"> </w:t>
      </w:r>
    </w:p>
    <w:p w14:paraId="1938C015" w14:textId="77777777" w:rsidR="0036739E" w:rsidRPr="00F1260D" w:rsidRDefault="0036739E" w:rsidP="0036739E">
      <w:pPr>
        <w:spacing w:line="360" w:lineRule="auto"/>
        <w:contextualSpacing/>
        <w:jc w:val="both"/>
        <w:rPr>
          <w:rFonts w:ascii="David" w:hAnsi="David" w:cs="David"/>
        </w:rPr>
      </w:pPr>
      <w:r w:rsidRPr="00F1260D">
        <w:rPr>
          <w:rFonts w:ascii="David" w:hAnsi="David" w:cs="David"/>
          <w:rtl/>
        </w:rPr>
        <w:t>"</w:t>
      </w:r>
      <w:r w:rsidRPr="00F1260D">
        <w:rPr>
          <w:rFonts w:ascii="David" w:hAnsi="David" w:cs="David"/>
          <w:b/>
          <w:bCs/>
          <w:rtl/>
        </w:rPr>
        <w:t>גמלאי</w:t>
      </w:r>
      <w:r w:rsidRPr="00F1260D">
        <w:rPr>
          <w:rFonts w:ascii="David" w:hAnsi="David" w:cs="David"/>
          <w:rtl/>
        </w:rPr>
        <w:t xml:space="preserve">" - עובד מדינה לשעבר, המקבל גמלה לפי חוק שירות המדינה (גמלאות) [נוסח משולב], </w:t>
      </w:r>
      <w:proofErr w:type="spellStart"/>
      <w:r w:rsidRPr="00F1260D">
        <w:rPr>
          <w:rFonts w:ascii="David" w:hAnsi="David" w:cs="David"/>
          <w:rtl/>
        </w:rPr>
        <w:t>התש"ל</w:t>
      </w:r>
      <w:proofErr w:type="spellEnd"/>
      <w:r w:rsidRPr="00F1260D">
        <w:rPr>
          <w:rFonts w:ascii="David" w:hAnsi="David" w:cs="David"/>
          <w:rtl/>
        </w:rPr>
        <w:t xml:space="preserve"> – 1970 ממנהלת הגמלאות או עובד</w:t>
      </w:r>
      <w:r w:rsidRPr="00F1260D">
        <w:rPr>
          <w:rFonts w:ascii="David" w:hAnsi="David" w:cs="David"/>
        </w:rPr>
        <w:t xml:space="preserve"> </w:t>
      </w:r>
      <w:r w:rsidRPr="00F1260D">
        <w:rPr>
          <w:rFonts w:ascii="David" w:hAnsi="David" w:cs="David"/>
          <w:rtl/>
        </w:rPr>
        <w:t>מדינה שפרש מעבודתו</w:t>
      </w:r>
      <w:r w:rsidRPr="00F1260D">
        <w:rPr>
          <w:rFonts w:ascii="David" w:hAnsi="David" w:cs="David"/>
        </w:rPr>
        <w:t xml:space="preserve"> </w:t>
      </w:r>
      <w:r w:rsidRPr="00F1260D">
        <w:rPr>
          <w:rFonts w:ascii="David" w:hAnsi="David" w:cs="David"/>
          <w:rtl/>
        </w:rPr>
        <w:t>בשירות</w:t>
      </w:r>
      <w:r w:rsidRPr="00F1260D">
        <w:rPr>
          <w:rFonts w:ascii="David" w:hAnsi="David" w:cs="David"/>
        </w:rPr>
        <w:t xml:space="preserve"> </w:t>
      </w:r>
      <w:r w:rsidRPr="00F1260D">
        <w:rPr>
          <w:rFonts w:ascii="David" w:hAnsi="David" w:cs="David"/>
          <w:rtl/>
        </w:rPr>
        <w:t>המדינה</w:t>
      </w:r>
      <w:r w:rsidRPr="00F1260D">
        <w:rPr>
          <w:rFonts w:ascii="David" w:hAnsi="David" w:cs="David"/>
        </w:rPr>
        <w:t xml:space="preserve"> </w:t>
      </w:r>
      <w:r w:rsidRPr="00F1260D">
        <w:rPr>
          <w:rFonts w:ascii="David" w:hAnsi="David" w:cs="David"/>
          <w:rtl/>
        </w:rPr>
        <w:t>והסדר</w:t>
      </w:r>
      <w:r w:rsidRPr="00F1260D">
        <w:rPr>
          <w:rFonts w:ascii="David" w:hAnsi="David" w:cs="David"/>
        </w:rPr>
        <w:t xml:space="preserve"> </w:t>
      </w:r>
      <w:r w:rsidRPr="00F1260D">
        <w:rPr>
          <w:rFonts w:ascii="David" w:hAnsi="David" w:cs="David"/>
          <w:rtl/>
        </w:rPr>
        <w:t>הפנסיה</w:t>
      </w:r>
      <w:r w:rsidRPr="00F1260D">
        <w:rPr>
          <w:rFonts w:ascii="David" w:hAnsi="David" w:cs="David"/>
        </w:rPr>
        <w:t xml:space="preserve"> </w:t>
      </w:r>
      <w:r w:rsidRPr="00F1260D">
        <w:rPr>
          <w:rFonts w:ascii="David" w:hAnsi="David" w:cs="David"/>
          <w:rtl/>
        </w:rPr>
        <w:t>שחל</w:t>
      </w:r>
      <w:r w:rsidRPr="00F1260D">
        <w:rPr>
          <w:rFonts w:ascii="David" w:hAnsi="David" w:cs="David"/>
        </w:rPr>
        <w:t xml:space="preserve"> </w:t>
      </w:r>
      <w:r w:rsidRPr="00F1260D">
        <w:rPr>
          <w:rFonts w:ascii="David" w:hAnsi="David" w:cs="David"/>
          <w:rtl/>
        </w:rPr>
        <w:t>לגביו</w:t>
      </w:r>
      <w:r w:rsidRPr="00F1260D">
        <w:rPr>
          <w:rFonts w:ascii="David" w:hAnsi="David" w:cs="David"/>
          <w:b/>
          <w:bCs/>
          <w:rtl/>
        </w:rPr>
        <w:t xml:space="preserve"> אינו</w:t>
      </w:r>
      <w:r w:rsidRPr="00F1260D">
        <w:rPr>
          <w:rFonts w:ascii="David" w:hAnsi="David" w:cs="David"/>
        </w:rPr>
        <w:t xml:space="preserve"> </w:t>
      </w:r>
      <w:r w:rsidRPr="00F1260D">
        <w:rPr>
          <w:rFonts w:ascii="David" w:hAnsi="David" w:cs="David"/>
          <w:rtl/>
        </w:rPr>
        <w:t xml:space="preserve">לפי חוק שירות המדינה (גמלאות) [נוסח משולב], </w:t>
      </w:r>
      <w:proofErr w:type="spellStart"/>
      <w:r w:rsidRPr="00F1260D">
        <w:rPr>
          <w:rFonts w:ascii="David" w:hAnsi="David" w:cs="David"/>
          <w:rtl/>
        </w:rPr>
        <w:t>התש"ל</w:t>
      </w:r>
      <w:proofErr w:type="spellEnd"/>
      <w:r w:rsidRPr="00F1260D">
        <w:rPr>
          <w:rFonts w:ascii="David" w:hAnsi="David" w:cs="David"/>
          <w:rtl/>
        </w:rPr>
        <w:t xml:space="preserve"> – 1970,</w:t>
      </w:r>
      <w:r w:rsidRPr="00F1260D">
        <w:rPr>
          <w:rFonts w:ascii="David" w:hAnsi="David" w:cs="David"/>
        </w:rPr>
        <w:t xml:space="preserve"> </w:t>
      </w:r>
      <w:r w:rsidRPr="00F1260D">
        <w:rPr>
          <w:rFonts w:ascii="David" w:hAnsi="David" w:cs="David"/>
          <w:rtl/>
        </w:rPr>
        <w:t>היינו מקבל תשלומי</w:t>
      </w:r>
      <w:r w:rsidRPr="00F1260D">
        <w:rPr>
          <w:rFonts w:ascii="David" w:hAnsi="David" w:cs="David"/>
        </w:rPr>
        <w:t xml:space="preserve"> </w:t>
      </w:r>
      <w:r w:rsidRPr="00F1260D">
        <w:rPr>
          <w:rFonts w:ascii="David" w:hAnsi="David" w:cs="David"/>
          <w:rtl/>
        </w:rPr>
        <w:t>גמלאות</w:t>
      </w:r>
      <w:r w:rsidRPr="00F1260D">
        <w:rPr>
          <w:rFonts w:ascii="David" w:hAnsi="David" w:cs="David"/>
        </w:rPr>
        <w:t xml:space="preserve"> </w:t>
      </w:r>
      <w:r w:rsidRPr="00F1260D">
        <w:rPr>
          <w:rFonts w:ascii="David" w:hAnsi="David" w:cs="David"/>
          <w:rtl/>
        </w:rPr>
        <w:t>באמצעות</w:t>
      </w:r>
      <w:r w:rsidRPr="00F1260D">
        <w:rPr>
          <w:rFonts w:ascii="David" w:hAnsi="David" w:cs="David"/>
        </w:rPr>
        <w:t xml:space="preserve"> </w:t>
      </w:r>
      <w:r w:rsidRPr="00F1260D">
        <w:rPr>
          <w:rFonts w:ascii="David" w:hAnsi="David" w:cs="David"/>
          <w:rtl/>
        </w:rPr>
        <w:t>קרן</w:t>
      </w:r>
      <w:r w:rsidRPr="00F1260D">
        <w:rPr>
          <w:rFonts w:ascii="David" w:hAnsi="David" w:cs="David"/>
        </w:rPr>
        <w:t xml:space="preserve"> </w:t>
      </w:r>
      <w:r w:rsidRPr="00F1260D">
        <w:rPr>
          <w:rFonts w:ascii="David" w:hAnsi="David" w:cs="David"/>
          <w:rtl/>
        </w:rPr>
        <w:t>פנסיה, והתקיימו</w:t>
      </w:r>
      <w:r w:rsidRPr="00F1260D">
        <w:rPr>
          <w:rFonts w:ascii="David" w:hAnsi="David" w:cs="David"/>
        </w:rPr>
        <w:t xml:space="preserve"> </w:t>
      </w:r>
      <w:r w:rsidRPr="00F1260D">
        <w:rPr>
          <w:rFonts w:ascii="David" w:hAnsi="David" w:cs="David"/>
          <w:rtl/>
        </w:rPr>
        <w:t>לגביו</w:t>
      </w:r>
      <w:r w:rsidRPr="00F1260D">
        <w:rPr>
          <w:rFonts w:ascii="David" w:hAnsi="David" w:cs="David"/>
        </w:rPr>
        <w:t xml:space="preserve"> </w:t>
      </w:r>
      <w:r w:rsidRPr="00F1260D">
        <w:rPr>
          <w:rFonts w:ascii="David" w:hAnsi="David" w:cs="David"/>
          <w:u w:val="single"/>
          <w:rtl/>
        </w:rPr>
        <w:t>כל</w:t>
      </w:r>
      <w:r w:rsidRPr="00F1260D">
        <w:rPr>
          <w:rFonts w:ascii="David" w:hAnsi="David" w:cs="David"/>
        </w:rPr>
        <w:t xml:space="preserve"> </w:t>
      </w:r>
      <w:r w:rsidRPr="00F1260D">
        <w:rPr>
          <w:rFonts w:ascii="David" w:hAnsi="David" w:cs="David"/>
          <w:rtl/>
        </w:rPr>
        <w:t>התנאים</w:t>
      </w:r>
      <w:r w:rsidRPr="00F1260D">
        <w:rPr>
          <w:rFonts w:ascii="David" w:hAnsi="David" w:cs="David"/>
        </w:rPr>
        <w:t xml:space="preserve"> </w:t>
      </w:r>
      <w:r w:rsidRPr="00F1260D">
        <w:rPr>
          <w:rFonts w:ascii="David" w:hAnsi="David" w:cs="David"/>
          <w:rtl/>
        </w:rPr>
        <w:t>הבאים במצטבר</w:t>
      </w:r>
      <w:r w:rsidRPr="00F1260D">
        <w:rPr>
          <w:rFonts w:ascii="David" w:hAnsi="David" w:cs="David"/>
        </w:rPr>
        <w:t>:</w:t>
      </w:r>
    </w:p>
    <w:p w14:paraId="312DAC36" w14:textId="77777777" w:rsidR="0036739E" w:rsidRPr="00F1260D" w:rsidRDefault="0036739E" w:rsidP="00196DA1">
      <w:pPr>
        <w:pStyle w:val="af4"/>
        <w:numPr>
          <w:ilvl w:val="0"/>
          <w:numId w:val="75"/>
        </w:numPr>
        <w:spacing w:before="120" w:after="120" w:line="360" w:lineRule="auto"/>
        <w:jc w:val="both"/>
        <w:rPr>
          <w:rFonts w:ascii="David" w:hAnsi="David" w:cs="David"/>
          <w:b/>
          <w:bCs/>
          <w:rtl/>
        </w:rPr>
      </w:pPr>
      <w:r w:rsidRPr="00F1260D">
        <w:rPr>
          <w:rFonts w:ascii="David" w:hAnsi="David" w:cs="David"/>
          <w:rtl/>
        </w:rPr>
        <w:t xml:space="preserve"> פרש מעבודתו</w:t>
      </w:r>
      <w:r w:rsidRPr="00F1260D">
        <w:rPr>
          <w:rFonts w:ascii="David" w:hAnsi="David" w:cs="David"/>
        </w:rPr>
        <w:t xml:space="preserve"> </w:t>
      </w:r>
      <w:r w:rsidRPr="00F1260D">
        <w:rPr>
          <w:rFonts w:ascii="David" w:hAnsi="David" w:cs="David"/>
          <w:rtl/>
        </w:rPr>
        <w:t>בשירות</w:t>
      </w:r>
      <w:r w:rsidRPr="00F1260D">
        <w:rPr>
          <w:rFonts w:ascii="David" w:hAnsi="David" w:cs="David"/>
        </w:rPr>
        <w:t xml:space="preserve"> </w:t>
      </w:r>
      <w:r w:rsidRPr="00F1260D">
        <w:rPr>
          <w:rFonts w:ascii="David" w:hAnsi="David" w:cs="David"/>
          <w:rtl/>
        </w:rPr>
        <w:t>המדינה</w:t>
      </w:r>
      <w:r w:rsidRPr="00F1260D">
        <w:rPr>
          <w:rFonts w:ascii="David" w:hAnsi="David" w:cs="David"/>
        </w:rPr>
        <w:t xml:space="preserve"> </w:t>
      </w:r>
      <w:r w:rsidRPr="00F1260D">
        <w:rPr>
          <w:rFonts w:ascii="David" w:hAnsi="David" w:cs="David"/>
          <w:rtl/>
        </w:rPr>
        <w:t>לאחר</w:t>
      </w:r>
      <w:r w:rsidRPr="00F1260D">
        <w:rPr>
          <w:rFonts w:ascii="David" w:hAnsi="David" w:cs="David"/>
        </w:rPr>
        <w:t xml:space="preserve"> </w:t>
      </w:r>
      <w:r w:rsidRPr="00F1260D">
        <w:rPr>
          <w:rFonts w:ascii="David" w:hAnsi="David" w:cs="David"/>
          <w:rtl/>
        </w:rPr>
        <w:t>שמלאו</w:t>
      </w:r>
      <w:r w:rsidRPr="00F1260D">
        <w:rPr>
          <w:rFonts w:ascii="David" w:hAnsi="David" w:cs="David"/>
        </w:rPr>
        <w:t xml:space="preserve"> </w:t>
      </w:r>
      <w:r w:rsidRPr="00F1260D">
        <w:rPr>
          <w:rFonts w:ascii="David" w:hAnsi="David" w:cs="David"/>
          <w:rtl/>
        </w:rPr>
        <w:t>לו 60</w:t>
      </w:r>
      <w:r w:rsidRPr="00F1260D">
        <w:rPr>
          <w:rFonts w:ascii="David" w:hAnsi="David" w:cs="David"/>
          <w:b/>
          <w:bCs/>
          <w:rtl/>
        </w:rPr>
        <w:t>;</w:t>
      </w:r>
    </w:p>
    <w:p w14:paraId="40347181" w14:textId="77777777" w:rsidR="0036739E" w:rsidRPr="00F1260D" w:rsidRDefault="0036739E" w:rsidP="00196DA1">
      <w:pPr>
        <w:pStyle w:val="af4"/>
        <w:numPr>
          <w:ilvl w:val="0"/>
          <w:numId w:val="75"/>
        </w:numPr>
        <w:spacing w:before="120" w:after="120" w:line="360" w:lineRule="auto"/>
        <w:jc w:val="both"/>
        <w:rPr>
          <w:rFonts w:ascii="David" w:hAnsi="David" w:cs="David"/>
          <w:b/>
          <w:bCs/>
          <w:rtl/>
        </w:rPr>
      </w:pPr>
      <w:r w:rsidRPr="00F1260D">
        <w:rPr>
          <w:rFonts w:ascii="David" w:hAnsi="David" w:cs="David"/>
          <w:rtl/>
        </w:rPr>
        <w:t>עבד</w:t>
      </w:r>
      <w:r w:rsidRPr="00F1260D">
        <w:rPr>
          <w:rFonts w:ascii="David" w:hAnsi="David" w:cs="David"/>
        </w:rPr>
        <w:t xml:space="preserve"> </w:t>
      </w:r>
      <w:r w:rsidRPr="00F1260D">
        <w:rPr>
          <w:rFonts w:ascii="David" w:hAnsi="David" w:cs="David"/>
          <w:rtl/>
        </w:rPr>
        <w:t>בשירות</w:t>
      </w:r>
      <w:r w:rsidRPr="00F1260D">
        <w:rPr>
          <w:rFonts w:ascii="David" w:hAnsi="David" w:cs="David"/>
        </w:rPr>
        <w:t xml:space="preserve"> </w:t>
      </w:r>
      <w:r w:rsidRPr="00F1260D">
        <w:rPr>
          <w:rFonts w:ascii="David" w:hAnsi="David" w:cs="David"/>
          <w:rtl/>
        </w:rPr>
        <w:t>המדינה</w:t>
      </w:r>
      <w:r w:rsidRPr="00F1260D">
        <w:rPr>
          <w:rFonts w:ascii="David" w:hAnsi="David" w:cs="David"/>
        </w:rPr>
        <w:t xml:space="preserve"> </w:t>
      </w:r>
      <w:r w:rsidRPr="00F1260D">
        <w:rPr>
          <w:rFonts w:ascii="David" w:hAnsi="David" w:cs="David"/>
          <w:rtl/>
        </w:rPr>
        <w:t>תקופה</w:t>
      </w:r>
      <w:r w:rsidRPr="00F1260D">
        <w:rPr>
          <w:rFonts w:ascii="David" w:hAnsi="David" w:cs="David"/>
        </w:rPr>
        <w:t xml:space="preserve"> </w:t>
      </w:r>
      <w:r w:rsidRPr="00F1260D">
        <w:rPr>
          <w:rFonts w:ascii="David" w:hAnsi="David" w:cs="David"/>
          <w:rtl/>
        </w:rPr>
        <w:t>של</w:t>
      </w:r>
      <w:r w:rsidRPr="00F1260D">
        <w:rPr>
          <w:rFonts w:ascii="David" w:hAnsi="David" w:cs="David"/>
        </w:rPr>
        <w:t xml:space="preserve"> 10 </w:t>
      </w:r>
      <w:r w:rsidRPr="00F1260D">
        <w:rPr>
          <w:rFonts w:ascii="David" w:hAnsi="David" w:cs="David"/>
          <w:rtl/>
        </w:rPr>
        <w:t xml:space="preserve">שנים או יותר; </w:t>
      </w:r>
    </w:p>
    <w:p w14:paraId="36F32C31" w14:textId="77777777" w:rsidR="0036739E" w:rsidRPr="00F1260D" w:rsidRDefault="0036739E" w:rsidP="00196DA1">
      <w:pPr>
        <w:pStyle w:val="af4"/>
        <w:numPr>
          <w:ilvl w:val="0"/>
          <w:numId w:val="75"/>
        </w:numPr>
        <w:spacing w:before="120" w:after="120" w:line="360" w:lineRule="auto"/>
        <w:jc w:val="both"/>
        <w:rPr>
          <w:rFonts w:ascii="David" w:hAnsi="David" w:cs="David"/>
          <w:b/>
          <w:bCs/>
          <w:rtl/>
        </w:rPr>
      </w:pPr>
      <w:r w:rsidRPr="00F1260D">
        <w:rPr>
          <w:rFonts w:ascii="David" w:hAnsi="David" w:cs="David"/>
          <w:rtl/>
        </w:rPr>
        <w:t>סיים</w:t>
      </w:r>
      <w:r w:rsidRPr="00F1260D">
        <w:rPr>
          <w:rFonts w:ascii="David" w:hAnsi="David" w:cs="David"/>
        </w:rPr>
        <w:t xml:space="preserve"> </w:t>
      </w:r>
      <w:r w:rsidRPr="00F1260D">
        <w:rPr>
          <w:rFonts w:ascii="David" w:hAnsi="David" w:cs="David"/>
          <w:rtl/>
        </w:rPr>
        <w:t>את</w:t>
      </w:r>
      <w:r w:rsidRPr="00F1260D">
        <w:rPr>
          <w:rFonts w:ascii="David" w:hAnsi="David" w:cs="David"/>
        </w:rPr>
        <w:t xml:space="preserve"> </w:t>
      </w:r>
      <w:r w:rsidRPr="00F1260D">
        <w:rPr>
          <w:rFonts w:ascii="David" w:hAnsi="David" w:cs="David"/>
          <w:rtl/>
        </w:rPr>
        <w:t>עבודתו</w:t>
      </w:r>
      <w:r w:rsidRPr="00F1260D">
        <w:rPr>
          <w:rFonts w:ascii="David" w:hAnsi="David" w:cs="David"/>
        </w:rPr>
        <w:t xml:space="preserve"> </w:t>
      </w:r>
      <w:r w:rsidRPr="00F1260D">
        <w:rPr>
          <w:rFonts w:ascii="David" w:hAnsi="David" w:cs="David"/>
          <w:rtl/>
        </w:rPr>
        <w:t>בשירות</w:t>
      </w:r>
      <w:r w:rsidRPr="00F1260D">
        <w:rPr>
          <w:rFonts w:ascii="David" w:hAnsi="David" w:cs="David"/>
        </w:rPr>
        <w:t xml:space="preserve"> </w:t>
      </w:r>
      <w:r w:rsidRPr="00F1260D">
        <w:rPr>
          <w:rFonts w:ascii="David" w:hAnsi="David" w:cs="David"/>
          <w:rtl/>
        </w:rPr>
        <w:t>המדינה</w:t>
      </w:r>
      <w:r w:rsidRPr="00F1260D">
        <w:rPr>
          <w:rFonts w:ascii="David" w:hAnsi="David" w:cs="David"/>
        </w:rPr>
        <w:t xml:space="preserve"> </w:t>
      </w:r>
      <w:r w:rsidRPr="00F1260D">
        <w:rPr>
          <w:rFonts w:ascii="David" w:hAnsi="David" w:cs="David"/>
          <w:rtl/>
        </w:rPr>
        <w:t>לאחר</w:t>
      </w:r>
      <w:r w:rsidRPr="00F1260D">
        <w:rPr>
          <w:rFonts w:ascii="David" w:hAnsi="David" w:cs="David"/>
        </w:rPr>
        <w:t xml:space="preserve"> </w:t>
      </w:r>
      <w:r w:rsidRPr="00F1260D">
        <w:rPr>
          <w:rFonts w:ascii="David" w:hAnsi="David" w:cs="David"/>
          <w:rtl/>
        </w:rPr>
        <w:t>חודש</w:t>
      </w:r>
      <w:r w:rsidRPr="00F1260D">
        <w:rPr>
          <w:rFonts w:ascii="David" w:hAnsi="David" w:cs="David"/>
        </w:rPr>
        <w:t xml:space="preserve"> </w:t>
      </w:r>
      <w:r w:rsidRPr="00F1260D">
        <w:rPr>
          <w:rFonts w:ascii="David" w:hAnsi="David" w:cs="David"/>
          <w:rtl/>
        </w:rPr>
        <w:t>אפריל</w:t>
      </w:r>
      <w:r w:rsidRPr="00F1260D">
        <w:rPr>
          <w:rFonts w:ascii="David" w:hAnsi="David" w:cs="David"/>
        </w:rPr>
        <w:t xml:space="preserve">2002 </w:t>
      </w:r>
      <w:r w:rsidRPr="00F1260D">
        <w:rPr>
          <w:rFonts w:ascii="David" w:hAnsi="David" w:cs="David"/>
          <w:rtl/>
        </w:rPr>
        <w:t>.</w:t>
      </w:r>
    </w:p>
    <w:p w14:paraId="29F334D6"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ולמעט עובד שנקבע</w:t>
      </w:r>
      <w:r w:rsidRPr="00F1260D">
        <w:rPr>
          <w:rFonts w:ascii="David" w:hAnsi="David" w:cs="David"/>
        </w:rPr>
        <w:t xml:space="preserve"> </w:t>
      </w:r>
      <w:r w:rsidRPr="00F1260D">
        <w:rPr>
          <w:rFonts w:ascii="David" w:hAnsi="David" w:cs="David"/>
          <w:rtl/>
        </w:rPr>
        <w:t>על</w:t>
      </w:r>
      <w:r w:rsidRPr="00F1260D">
        <w:rPr>
          <w:rFonts w:ascii="David" w:hAnsi="David" w:cs="David"/>
        </w:rPr>
        <w:t>-</w:t>
      </w:r>
      <w:r w:rsidRPr="00F1260D">
        <w:rPr>
          <w:rFonts w:ascii="David" w:hAnsi="David" w:cs="David"/>
          <w:rtl/>
        </w:rPr>
        <w:t>ידי</w:t>
      </w:r>
      <w:r w:rsidRPr="00F1260D">
        <w:rPr>
          <w:rFonts w:ascii="David" w:hAnsi="David" w:cs="David"/>
        </w:rPr>
        <w:t xml:space="preserve"> </w:t>
      </w:r>
      <w:r w:rsidRPr="00F1260D">
        <w:rPr>
          <w:rFonts w:ascii="David" w:hAnsi="David" w:cs="David"/>
          <w:rtl/>
        </w:rPr>
        <w:t>קופת</w:t>
      </w:r>
      <w:r w:rsidRPr="00F1260D">
        <w:rPr>
          <w:rFonts w:ascii="David" w:hAnsi="David" w:cs="David"/>
        </w:rPr>
        <w:t xml:space="preserve"> </w:t>
      </w:r>
      <w:r w:rsidRPr="00F1260D">
        <w:rPr>
          <w:rFonts w:ascii="David" w:hAnsi="David" w:cs="David"/>
          <w:rtl/>
        </w:rPr>
        <w:t>הגמל (ובכלל</w:t>
      </w:r>
      <w:r w:rsidRPr="00F1260D">
        <w:rPr>
          <w:rFonts w:ascii="David" w:hAnsi="David" w:cs="David"/>
        </w:rPr>
        <w:t xml:space="preserve"> </w:t>
      </w:r>
      <w:r w:rsidRPr="00F1260D">
        <w:rPr>
          <w:rFonts w:ascii="David" w:hAnsi="David" w:cs="David"/>
          <w:rtl/>
        </w:rPr>
        <w:t>זה</w:t>
      </w:r>
      <w:r w:rsidRPr="00F1260D">
        <w:rPr>
          <w:rFonts w:ascii="David" w:hAnsi="David" w:cs="David"/>
        </w:rPr>
        <w:t xml:space="preserve"> </w:t>
      </w:r>
      <w:r w:rsidRPr="00F1260D">
        <w:rPr>
          <w:rFonts w:ascii="David" w:hAnsi="David" w:cs="David"/>
          <w:rtl/>
        </w:rPr>
        <w:t>קרן</w:t>
      </w:r>
      <w:r w:rsidRPr="00F1260D">
        <w:rPr>
          <w:rFonts w:ascii="David" w:hAnsi="David" w:cs="David"/>
        </w:rPr>
        <w:t xml:space="preserve"> </w:t>
      </w:r>
      <w:r w:rsidRPr="00F1260D">
        <w:rPr>
          <w:rFonts w:ascii="David" w:hAnsi="David" w:cs="David"/>
          <w:rtl/>
        </w:rPr>
        <w:t>פנסיה, ביטוח</w:t>
      </w:r>
      <w:r w:rsidRPr="00F1260D">
        <w:rPr>
          <w:rFonts w:ascii="David" w:hAnsi="David" w:cs="David"/>
        </w:rPr>
        <w:t xml:space="preserve"> </w:t>
      </w:r>
      <w:r w:rsidRPr="00F1260D">
        <w:rPr>
          <w:rFonts w:ascii="David" w:hAnsi="David" w:cs="David"/>
          <w:rtl/>
        </w:rPr>
        <w:t>מנהלים וקופת</w:t>
      </w:r>
      <w:r w:rsidRPr="00F1260D">
        <w:rPr>
          <w:rFonts w:ascii="David" w:hAnsi="David" w:cs="David"/>
        </w:rPr>
        <w:t xml:space="preserve"> </w:t>
      </w:r>
      <w:r w:rsidRPr="00F1260D">
        <w:rPr>
          <w:rFonts w:ascii="David" w:hAnsi="David" w:cs="David"/>
          <w:rtl/>
        </w:rPr>
        <w:t>גמל</w:t>
      </w:r>
      <w:r w:rsidRPr="00F1260D">
        <w:rPr>
          <w:rFonts w:ascii="David" w:hAnsi="David" w:cs="David"/>
        </w:rPr>
        <w:t xml:space="preserve"> </w:t>
      </w:r>
      <w:r w:rsidRPr="00F1260D">
        <w:rPr>
          <w:rFonts w:ascii="David" w:hAnsi="David" w:cs="David"/>
          <w:rtl/>
        </w:rPr>
        <w:t>לתגמולים) כי</w:t>
      </w:r>
      <w:r w:rsidRPr="00F1260D">
        <w:rPr>
          <w:rFonts w:ascii="David" w:hAnsi="David" w:cs="David"/>
        </w:rPr>
        <w:t xml:space="preserve"> </w:t>
      </w:r>
      <w:r w:rsidRPr="00F1260D">
        <w:rPr>
          <w:rFonts w:ascii="David" w:hAnsi="David" w:cs="David"/>
          <w:rtl/>
        </w:rPr>
        <w:t>בשל</w:t>
      </w:r>
      <w:r w:rsidRPr="00F1260D">
        <w:rPr>
          <w:rFonts w:ascii="David" w:hAnsi="David" w:cs="David"/>
        </w:rPr>
        <w:t xml:space="preserve"> </w:t>
      </w:r>
      <w:r w:rsidRPr="00F1260D">
        <w:rPr>
          <w:rFonts w:ascii="David" w:hAnsi="David" w:cs="David"/>
          <w:rtl/>
        </w:rPr>
        <w:t>מצב בריאותו</w:t>
      </w:r>
      <w:r w:rsidRPr="00F1260D">
        <w:rPr>
          <w:rFonts w:ascii="David" w:hAnsi="David" w:cs="David"/>
        </w:rPr>
        <w:t xml:space="preserve"> </w:t>
      </w:r>
      <w:r w:rsidRPr="00F1260D">
        <w:rPr>
          <w:rFonts w:ascii="David" w:hAnsi="David" w:cs="David"/>
          <w:rtl/>
        </w:rPr>
        <w:t>אינו</w:t>
      </w:r>
      <w:r w:rsidRPr="00F1260D">
        <w:rPr>
          <w:rFonts w:ascii="David" w:hAnsi="David" w:cs="David"/>
        </w:rPr>
        <w:t xml:space="preserve"> </w:t>
      </w:r>
      <w:r w:rsidRPr="00F1260D">
        <w:rPr>
          <w:rFonts w:ascii="David" w:hAnsi="David" w:cs="David"/>
          <w:rtl/>
        </w:rPr>
        <w:t>מסוגל</w:t>
      </w:r>
      <w:r w:rsidRPr="00F1260D">
        <w:rPr>
          <w:rFonts w:ascii="David" w:hAnsi="David" w:cs="David"/>
        </w:rPr>
        <w:t xml:space="preserve"> </w:t>
      </w:r>
      <w:r w:rsidRPr="00F1260D">
        <w:rPr>
          <w:rFonts w:ascii="David" w:hAnsi="David" w:cs="David"/>
          <w:rtl/>
        </w:rPr>
        <w:t>לעבוד</w:t>
      </w:r>
      <w:r w:rsidRPr="00F1260D">
        <w:rPr>
          <w:rFonts w:ascii="David" w:hAnsi="David" w:cs="David"/>
        </w:rPr>
        <w:t xml:space="preserve"> </w:t>
      </w:r>
      <w:r w:rsidRPr="00F1260D">
        <w:rPr>
          <w:rFonts w:ascii="David" w:hAnsi="David" w:cs="David"/>
          <w:rtl/>
        </w:rPr>
        <w:t>בשירות</w:t>
      </w:r>
      <w:r w:rsidRPr="00F1260D">
        <w:rPr>
          <w:rFonts w:ascii="David" w:hAnsi="David" w:cs="David"/>
        </w:rPr>
        <w:t xml:space="preserve"> </w:t>
      </w:r>
      <w:r w:rsidRPr="00F1260D">
        <w:rPr>
          <w:rFonts w:ascii="David" w:hAnsi="David" w:cs="David"/>
          <w:rtl/>
        </w:rPr>
        <w:t>המדינה</w:t>
      </w:r>
      <w:r w:rsidRPr="00F1260D">
        <w:rPr>
          <w:rFonts w:ascii="David" w:hAnsi="David" w:cs="David"/>
        </w:rPr>
        <w:t xml:space="preserve"> </w:t>
      </w:r>
      <w:r w:rsidRPr="00F1260D">
        <w:rPr>
          <w:rFonts w:ascii="David" w:hAnsi="David" w:cs="David"/>
          <w:rtl/>
        </w:rPr>
        <w:t>והוכר</w:t>
      </w:r>
      <w:r w:rsidRPr="00F1260D">
        <w:rPr>
          <w:rFonts w:ascii="David" w:hAnsi="David" w:cs="David"/>
        </w:rPr>
        <w:t xml:space="preserve"> </w:t>
      </w:r>
      <w:r w:rsidRPr="00F1260D">
        <w:rPr>
          <w:rFonts w:ascii="David" w:hAnsi="David" w:cs="David"/>
          <w:rtl/>
        </w:rPr>
        <w:t>כזכאי</w:t>
      </w:r>
      <w:r w:rsidRPr="00F1260D">
        <w:rPr>
          <w:rFonts w:ascii="David" w:hAnsi="David" w:cs="David"/>
        </w:rPr>
        <w:t xml:space="preserve"> </w:t>
      </w:r>
      <w:r w:rsidRPr="00F1260D">
        <w:rPr>
          <w:rFonts w:ascii="David" w:hAnsi="David" w:cs="David"/>
          <w:rtl/>
        </w:rPr>
        <w:t>לקצבה</w:t>
      </w:r>
      <w:r w:rsidRPr="00F1260D">
        <w:rPr>
          <w:rFonts w:ascii="David" w:hAnsi="David" w:cs="David"/>
        </w:rPr>
        <w:t xml:space="preserve"> </w:t>
      </w:r>
      <w:r w:rsidRPr="00F1260D">
        <w:rPr>
          <w:rFonts w:ascii="David" w:hAnsi="David" w:cs="David"/>
          <w:rtl/>
        </w:rPr>
        <w:t>בקופה</w:t>
      </w:r>
      <w:r w:rsidRPr="00F1260D">
        <w:rPr>
          <w:rFonts w:ascii="David" w:hAnsi="David" w:cs="David"/>
        </w:rPr>
        <w:t xml:space="preserve"> </w:t>
      </w:r>
      <w:r w:rsidRPr="00F1260D">
        <w:rPr>
          <w:rFonts w:ascii="David" w:hAnsi="David" w:cs="David"/>
          <w:rtl/>
        </w:rPr>
        <w:t>מיד</w:t>
      </w:r>
      <w:r w:rsidRPr="00F1260D">
        <w:rPr>
          <w:rFonts w:ascii="David" w:hAnsi="David" w:cs="David"/>
        </w:rPr>
        <w:t xml:space="preserve"> </w:t>
      </w:r>
      <w:r w:rsidRPr="00F1260D">
        <w:rPr>
          <w:rFonts w:ascii="David" w:hAnsi="David" w:cs="David"/>
          <w:rtl/>
        </w:rPr>
        <w:t>עם עזיבתו;</w:t>
      </w:r>
    </w:p>
    <w:p w14:paraId="723EB1D5"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דגם רכב</w:t>
      </w:r>
      <w:r w:rsidRPr="00F1260D">
        <w:rPr>
          <w:rFonts w:ascii="David" w:hAnsi="David" w:cs="David"/>
          <w:rtl/>
        </w:rPr>
        <w:t>" - דגם רכב של יצרן רכב בכל שנות הייצור בהתאם לקוד הדגם שמפרסם לוי יצחק;</w:t>
      </w:r>
    </w:p>
    <w:p w14:paraId="6A392C24" w14:textId="0990BD2B"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"החברות הזוכות"</w:t>
      </w:r>
      <w:r w:rsidRPr="00F1260D">
        <w:rPr>
          <w:rFonts w:ascii="David" w:hAnsi="David" w:cs="David"/>
          <w:rtl/>
        </w:rPr>
        <w:t xml:space="preserve"> - חברות הביטוח שהוכרזו כזוכות במכרז לשנת 2025;</w:t>
      </w:r>
    </w:p>
    <w:p w14:paraId="17A9A5D3" w14:textId="77777777" w:rsidR="00530B47" w:rsidRPr="00F1260D" w:rsidRDefault="0036739E" w:rsidP="0036739E">
      <w:pPr>
        <w:spacing w:line="360" w:lineRule="auto"/>
        <w:contextualSpacing/>
        <w:jc w:val="both"/>
        <w:rPr>
          <w:rFonts w:ascii="David" w:hAnsi="David" w:cs="David"/>
          <w:rtl/>
        </w:rPr>
      </w:pPr>
      <w:r w:rsidRPr="00F1260D">
        <w:rPr>
          <w:rFonts w:ascii="David" w:hAnsi="David" w:cs="David"/>
          <w:b/>
          <w:bCs/>
          <w:rtl/>
        </w:rPr>
        <w:t>"דוח תביעות"</w:t>
      </w:r>
      <w:r w:rsidRPr="00F1260D">
        <w:rPr>
          <w:rFonts w:ascii="David" w:hAnsi="David" w:cs="David"/>
          <w:rtl/>
        </w:rPr>
        <w:t xml:space="preserve"> - כהגדרתו בהוראות הפיקוח על עסקי ביטוח (תנאי חוזה לביטוח רכב פרטי), תשמ"ו-1986 כתוקפן מעת לעת; </w:t>
      </w:r>
    </w:p>
    <w:p w14:paraId="2E5F5358" w14:textId="3B466BFD"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proofErr w:type="spellStart"/>
      <w:r w:rsidRPr="00F1260D">
        <w:rPr>
          <w:rFonts w:ascii="David" w:hAnsi="David" w:cs="David"/>
          <w:b/>
          <w:bCs/>
          <w:rtl/>
        </w:rPr>
        <w:t>החשכ"ל</w:t>
      </w:r>
      <w:proofErr w:type="spellEnd"/>
      <w:r w:rsidRPr="00F1260D">
        <w:rPr>
          <w:rFonts w:ascii="David" w:hAnsi="David" w:cs="David"/>
          <w:b/>
          <w:bCs/>
          <w:rtl/>
        </w:rPr>
        <w:t>/ המזמין/ עורך המכרז</w:t>
      </w:r>
      <w:r w:rsidRPr="00F1260D">
        <w:rPr>
          <w:rFonts w:ascii="David" w:hAnsi="David" w:cs="David"/>
          <w:rtl/>
        </w:rPr>
        <w:t>" - החשב הכללי במשרד האוצר או נציגו;</w:t>
      </w:r>
    </w:p>
    <w:p w14:paraId="76E53267" w14:textId="7069019C" w:rsidR="00530B47" w:rsidRPr="00F1260D" w:rsidRDefault="00530B47" w:rsidP="00530B47">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hint="cs"/>
          <w:b/>
          <w:bCs/>
          <w:rtl/>
        </w:rPr>
        <w:t>ה</w:t>
      </w:r>
      <w:r w:rsidRPr="00F1260D">
        <w:rPr>
          <w:rFonts w:ascii="David" w:hAnsi="David" w:cs="David"/>
          <w:b/>
          <w:bCs/>
          <w:rtl/>
        </w:rPr>
        <w:t>מפרט</w:t>
      </w:r>
      <w:r w:rsidRPr="00F1260D">
        <w:rPr>
          <w:rFonts w:ascii="David" w:hAnsi="David" w:cs="David"/>
          <w:rtl/>
        </w:rPr>
        <w:t xml:space="preserve">" - מפרט המכרז המצורף </w:t>
      </w:r>
      <w:r w:rsidRPr="00F1260D">
        <w:rPr>
          <w:rFonts w:ascii="David" w:hAnsi="David" w:cs="David"/>
          <w:b/>
          <w:bCs/>
          <w:rtl/>
        </w:rPr>
        <w:t xml:space="preserve">כנספח </w:t>
      </w:r>
      <w:r w:rsidR="00D40860" w:rsidRPr="00F1260D">
        <w:rPr>
          <w:rFonts w:ascii="David" w:hAnsi="David" w:cs="David" w:hint="cs"/>
          <w:b/>
          <w:bCs/>
        </w:rPr>
        <w:t>A</w:t>
      </w:r>
      <w:r w:rsidRPr="00F1260D">
        <w:rPr>
          <w:rFonts w:ascii="David" w:hAnsi="David" w:cs="David"/>
          <w:rtl/>
        </w:rPr>
        <w:t xml:space="preserve"> ל</w:t>
      </w:r>
      <w:r w:rsidR="00D40860" w:rsidRPr="00F1260D">
        <w:rPr>
          <w:rFonts w:ascii="David" w:hAnsi="David" w:cs="David" w:hint="cs"/>
          <w:rtl/>
        </w:rPr>
        <w:t>פרק ג' ב</w:t>
      </w:r>
      <w:r w:rsidRPr="00F1260D">
        <w:rPr>
          <w:rFonts w:ascii="David" w:hAnsi="David" w:cs="David"/>
          <w:rtl/>
        </w:rPr>
        <w:t>מכרז זה;</w:t>
      </w:r>
    </w:p>
    <w:p w14:paraId="1A0D30E3"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הפול</w:t>
      </w:r>
      <w:r w:rsidRPr="00F1260D">
        <w:rPr>
          <w:rFonts w:ascii="David" w:hAnsi="David" w:cs="David"/>
          <w:rtl/>
        </w:rPr>
        <w:t xml:space="preserve">" - כהגדרתו בחוק ביטוח רכב מנועי (ביטוח בתנאי תחרות מבוקרת, הסדרים לתקופת מעבר והוראות </w:t>
      </w:r>
      <w:proofErr w:type="spellStart"/>
      <w:r w:rsidRPr="00F1260D">
        <w:rPr>
          <w:rFonts w:ascii="David" w:hAnsi="David" w:cs="David"/>
          <w:rtl/>
        </w:rPr>
        <w:t>לענין</w:t>
      </w:r>
      <w:proofErr w:type="spellEnd"/>
      <w:r w:rsidRPr="00F1260D">
        <w:rPr>
          <w:rFonts w:ascii="David" w:hAnsi="David" w:cs="David"/>
          <w:rtl/>
        </w:rPr>
        <w:t xml:space="preserve"> אבנר), התשנ"ז-1997;</w:t>
      </w:r>
    </w:p>
    <w:p w14:paraId="071926BF" w14:textId="167C43EF"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התעריף המקיף הבסיסי</w:t>
      </w:r>
      <w:r w:rsidRPr="00F1260D">
        <w:rPr>
          <w:rFonts w:ascii="David" w:hAnsi="David" w:cs="David"/>
          <w:rtl/>
        </w:rPr>
        <w:t xml:space="preserve">" - סכום אחד הכולל כל תוספת, לרבות עמלה, רווח, תשלום, היטל או מס החלים בביטוח המקיף (ללא חבילת ביטוח </w:t>
      </w:r>
      <w:r w:rsidR="00A26EF6" w:rsidRPr="00F1260D">
        <w:rPr>
          <w:rFonts w:ascii="David" w:hAnsi="David" w:cs="David"/>
          <w:rtl/>
        </w:rPr>
        <w:t>חיים</w:t>
      </w:r>
      <w:r w:rsidRPr="00F1260D">
        <w:rPr>
          <w:rFonts w:ascii="David" w:hAnsi="David" w:cs="David"/>
          <w:rtl/>
        </w:rPr>
        <w:t xml:space="preserve">, </w:t>
      </w:r>
      <w:r w:rsidRPr="00F1260D">
        <w:rPr>
          <w:rFonts w:ascii="David" w:hAnsi="David" w:cs="David"/>
          <w:u w:val="single"/>
          <w:rtl/>
        </w:rPr>
        <w:t>כולל</w:t>
      </w:r>
      <w:r w:rsidRPr="00F1260D">
        <w:rPr>
          <w:rFonts w:ascii="David" w:hAnsi="David" w:cs="David"/>
          <w:rtl/>
        </w:rPr>
        <w:t xml:space="preserve"> כתב שירות למראות ופנסים </w:t>
      </w:r>
      <w:r w:rsidRPr="00F1260D">
        <w:rPr>
          <w:rFonts w:ascii="David" w:hAnsi="David" w:cs="David"/>
          <w:u w:val="single"/>
          <w:rtl/>
        </w:rPr>
        <w:t>וכולל</w:t>
      </w:r>
      <w:r w:rsidRPr="00F1260D">
        <w:rPr>
          <w:rFonts w:ascii="David" w:hAnsi="David" w:cs="David"/>
          <w:rtl/>
        </w:rPr>
        <w:t xml:space="preserve"> כתבי שירות), המוצע עבור דגם רכב מסוים בכל אחת משנות הייצור, והמשקף את הפרמיה </w:t>
      </w:r>
      <w:r w:rsidRPr="00F1260D">
        <w:rPr>
          <w:rFonts w:ascii="David" w:hAnsi="David" w:cs="David"/>
          <w:b/>
          <w:bCs/>
          <w:rtl/>
        </w:rPr>
        <w:t>לביטוח מקיף בלבד</w:t>
      </w:r>
      <w:r w:rsidRPr="00F1260D">
        <w:rPr>
          <w:rFonts w:ascii="David" w:hAnsi="David" w:cs="David"/>
          <w:rtl/>
        </w:rPr>
        <w:t xml:space="preserve"> </w:t>
      </w:r>
      <w:r w:rsidRPr="00F1260D">
        <w:rPr>
          <w:rFonts w:ascii="David" w:hAnsi="David" w:cs="David"/>
          <w:u w:val="single"/>
          <w:rtl/>
        </w:rPr>
        <w:t>עבור כל נהג בגיל 24 ומעלה, בעל עבר ביטוחי של 2 תביעות או יותר, ללא נהג חדש וללא נהגים נקובים</w:t>
      </w:r>
      <w:r w:rsidRPr="00F1260D">
        <w:rPr>
          <w:rFonts w:ascii="David" w:hAnsi="David" w:cs="David"/>
          <w:rtl/>
        </w:rPr>
        <w:t>. ;</w:t>
      </w:r>
    </w:p>
    <w:p w14:paraId="6AF01C4A"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"ועדה"</w:t>
      </w:r>
      <w:r w:rsidRPr="00F1260D">
        <w:rPr>
          <w:rFonts w:ascii="David" w:hAnsi="David" w:cs="David"/>
          <w:rtl/>
        </w:rPr>
        <w:t xml:space="preserve"> או </w:t>
      </w:r>
      <w:r w:rsidRPr="00F1260D">
        <w:rPr>
          <w:rFonts w:ascii="David" w:hAnsi="David" w:cs="David"/>
          <w:b/>
          <w:bCs/>
          <w:rtl/>
        </w:rPr>
        <w:t>"ועדת מכרזים"</w:t>
      </w:r>
      <w:r w:rsidRPr="00F1260D">
        <w:rPr>
          <w:rFonts w:ascii="David" w:hAnsi="David" w:cs="David"/>
          <w:rtl/>
        </w:rPr>
        <w:t xml:space="preserve"> - ועדת המכרזים המיוחדת לביטוח רכב לעובדי מדינה שמונתה על-ידי </w:t>
      </w:r>
      <w:proofErr w:type="spellStart"/>
      <w:r w:rsidRPr="00F1260D">
        <w:rPr>
          <w:rFonts w:ascii="David" w:hAnsi="David" w:cs="David"/>
          <w:rtl/>
        </w:rPr>
        <w:t>החשכ"ל</w:t>
      </w:r>
      <w:proofErr w:type="spellEnd"/>
      <w:r w:rsidRPr="00F1260D">
        <w:rPr>
          <w:rFonts w:ascii="David" w:hAnsi="David" w:cs="David"/>
          <w:rtl/>
        </w:rPr>
        <w:t>;</w:t>
      </w:r>
    </w:p>
    <w:p w14:paraId="187A37D9" w14:textId="6047E092" w:rsidR="0036739E" w:rsidRPr="00F1260D" w:rsidRDefault="0036739E" w:rsidP="0036739E">
      <w:pPr>
        <w:spacing w:line="360" w:lineRule="auto"/>
        <w:ind w:right="-142"/>
        <w:contextualSpacing/>
        <w:jc w:val="both"/>
        <w:rPr>
          <w:rFonts w:ascii="David" w:hAnsi="David" w:cs="David"/>
          <w:rtl/>
        </w:rPr>
      </w:pPr>
      <w:r w:rsidRPr="00F1260D">
        <w:rPr>
          <w:rFonts w:ascii="David" w:hAnsi="David" w:cs="David"/>
          <w:b/>
          <w:bCs/>
          <w:rtl/>
        </w:rPr>
        <w:t>"ועדה לבירור תלונות"</w:t>
      </w:r>
      <w:r w:rsidRPr="00F1260D">
        <w:rPr>
          <w:rFonts w:ascii="David" w:hAnsi="David" w:cs="David"/>
          <w:rtl/>
        </w:rPr>
        <w:t xml:space="preserve"> - ועדה המורכבת משני נציגי החשב הכללי ונציג אחד של חברת הביטוח ומטרתה בירור חילוקי דעות בין מבוטחים לבין חברת הביטוח, והכל כמפורט בסעיף 16 למפרט נספח </w:t>
      </w:r>
      <w:r w:rsidR="00D40860" w:rsidRPr="00F1260D">
        <w:rPr>
          <w:rFonts w:ascii="David" w:hAnsi="David" w:cs="David" w:hint="cs"/>
        </w:rPr>
        <w:t>A</w:t>
      </w:r>
      <w:r w:rsidRPr="00F1260D">
        <w:rPr>
          <w:rFonts w:ascii="David" w:hAnsi="David" w:cs="David"/>
          <w:rtl/>
        </w:rPr>
        <w:t>;</w:t>
      </w:r>
    </w:p>
    <w:p w14:paraId="23BD4824" w14:textId="10E4EFD2"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 xml:space="preserve">חבילת ביטוח </w:t>
      </w:r>
      <w:r w:rsidR="00A26EF6" w:rsidRPr="00F1260D">
        <w:rPr>
          <w:rFonts w:ascii="David" w:hAnsi="David" w:cs="David"/>
          <w:b/>
          <w:bCs/>
          <w:rtl/>
        </w:rPr>
        <w:t>חיים</w:t>
      </w:r>
      <w:r w:rsidRPr="00F1260D">
        <w:rPr>
          <w:rFonts w:ascii="David" w:hAnsi="David" w:cs="David"/>
          <w:rtl/>
        </w:rPr>
        <w:t xml:space="preserve">" - חבילת הכיסויים המפורטת בסעיף 15 למפרט נספח </w:t>
      </w:r>
      <w:r w:rsidR="00D40860" w:rsidRPr="00F1260D">
        <w:rPr>
          <w:rFonts w:ascii="David" w:hAnsi="David" w:cs="David" w:hint="cs"/>
        </w:rPr>
        <w:t>A</w:t>
      </w:r>
      <w:r w:rsidRPr="00F1260D">
        <w:rPr>
          <w:rFonts w:ascii="David" w:hAnsi="David" w:cs="David"/>
          <w:rtl/>
        </w:rPr>
        <w:t>;</w:t>
      </w:r>
    </w:p>
    <w:p w14:paraId="2F854B6B" w14:textId="77777777" w:rsidR="0036739E" w:rsidRPr="00F1260D" w:rsidRDefault="0036739E" w:rsidP="0036739E">
      <w:pPr>
        <w:spacing w:line="360" w:lineRule="auto"/>
        <w:contextualSpacing/>
        <w:jc w:val="both"/>
        <w:rPr>
          <w:rFonts w:ascii="David" w:hAnsi="David" w:cs="David"/>
          <w:b/>
          <w:bCs/>
          <w:rtl/>
        </w:rPr>
      </w:pPr>
      <w:r w:rsidRPr="00F1260D">
        <w:rPr>
          <w:rFonts w:ascii="David" w:hAnsi="David" w:cs="David"/>
          <w:b/>
          <w:bCs/>
          <w:rtl/>
        </w:rPr>
        <w:t>"כתבי שירות"</w:t>
      </w:r>
      <w:r w:rsidRPr="00F1260D">
        <w:rPr>
          <w:rFonts w:ascii="David" w:hAnsi="David" w:cs="David"/>
          <w:rtl/>
        </w:rPr>
        <w:t xml:space="preserve"> – תוספות לפוליסה, ובכלל זה שירותי גרירה ודרך, שבר שמשות ורכב חלופי;</w:t>
      </w:r>
    </w:p>
    <w:p w14:paraId="27AB2682"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"לוי יצחק"</w:t>
      </w:r>
      <w:r w:rsidRPr="00F1260D">
        <w:rPr>
          <w:rFonts w:ascii="David" w:hAnsi="David" w:cs="David"/>
          <w:rtl/>
        </w:rPr>
        <w:t xml:space="preserve"> - חברת לוי יצחק החברה לשמאות וסקרים בע"מ;</w:t>
      </w:r>
    </w:p>
    <w:p w14:paraId="6BF10C83"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"מבוטח"</w:t>
      </w:r>
      <w:r w:rsidRPr="00F1260D">
        <w:rPr>
          <w:rFonts w:ascii="David" w:hAnsi="David" w:cs="David"/>
          <w:rtl/>
        </w:rPr>
        <w:t xml:space="preserve"> – צד ראשון לחוזה הביטוח, שרכש פוליסת ביטוח בהתאם להוראות מכרז זה לצורך כיסוי ביטוחי למקרה של נזקי גוף או רכוש;</w:t>
      </w:r>
    </w:p>
    <w:p w14:paraId="1979DBC7"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מדד</w:t>
      </w:r>
      <w:r w:rsidRPr="00F1260D">
        <w:rPr>
          <w:rFonts w:ascii="David" w:hAnsi="David" w:cs="David"/>
          <w:rtl/>
        </w:rPr>
        <w:t>" - מדד המחירים לצרכן המתפרסם על-ידי הלשכה המרכזית לסטטיסטיקה;</w:t>
      </w:r>
    </w:p>
    <w:p w14:paraId="72F12134"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מדד השירות</w:t>
      </w:r>
      <w:r w:rsidRPr="00F1260D">
        <w:rPr>
          <w:rFonts w:ascii="David" w:hAnsi="David" w:cs="David"/>
          <w:rtl/>
        </w:rPr>
        <w:t xml:space="preserve">" - מדד השירות </w:t>
      </w:r>
      <w:proofErr w:type="spellStart"/>
      <w:r w:rsidRPr="00F1260D">
        <w:rPr>
          <w:rFonts w:ascii="David" w:hAnsi="David" w:cs="David"/>
          <w:rtl/>
        </w:rPr>
        <w:t>שפירסמה</w:t>
      </w:r>
      <w:proofErr w:type="spellEnd"/>
      <w:r w:rsidRPr="00F1260D">
        <w:rPr>
          <w:rFonts w:ascii="David" w:hAnsi="David" w:cs="David"/>
          <w:rtl/>
        </w:rPr>
        <w:t xml:space="preserve"> רשות על שוק ההון, הביטוח והחיסכון סמוך לפני מועד בחירת זוכה במכרז;</w:t>
      </w:r>
    </w:p>
    <w:p w14:paraId="2793C5C6"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"מידע"</w:t>
      </w:r>
      <w:r w:rsidRPr="00F1260D">
        <w:rPr>
          <w:rFonts w:ascii="David" w:hAnsi="David" w:cs="David"/>
          <w:rtl/>
        </w:rPr>
        <w:t xml:space="preserve"> - כל מידע (</w:t>
      </w:r>
      <w:r w:rsidRPr="00F1260D">
        <w:rPr>
          <w:rFonts w:ascii="David" w:hAnsi="David" w:cs="David"/>
        </w:rPr>
        <w:t>Information</w:t>
      </w:r>
      <w:r w:rsidRPr="00F1260D">
        <w:rPr>
          <w:rFonts w:ascii="David" w:hAnsi="David" w:cs="David"/>
          <w:rtl/>
        </w:rPr>
        <w:t>), ידע (</w:t>
      </w:r>
      <w:r w:rsidRPr="00F1260D">
        <w:rPr>
          <w:rFonts w:ascii="David" w:hAnsi="David" w:cs="David"/>
        </w:rPr>
        <w:t>Know-How</w:t>
      </w:r>
      <w:r w:rsidRPr="00F1260D">
        <w:rPr>
          <w:rFonts w:ascii="David" w:hAnsi="David" w:cs="David"/>
          <w:rtl/>
        </w:rPr>
        <w:t>), ידיעה, מסמך, תכתובת, תכנית, נתון, מודל, חוות דעת, מסקנה וכל דבר אחר כיוצא בזה הקשור באספקת השירותים בין בכתב ובין בעל-פה ו/או בכל צורה או דרך של שימור ידיעות בצורה חשמלית ו/או אלקטרונית ו/או אופטית ו/או מגנטית ו/או אחרת והכל למעט מידע שהוא נחלת הכלל;</w:t>
      </w:r>
    </w:p>
    <w:p w14:paraId="6B16F666"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"מערך הביטחון"</w:t>
      </w:r>
      <w:r w:rsidRPr="00F1260D">
        <w:rPr>
          <w:rFonts w:ascii="David" w:hAnsi="David" w:cs="David"/>
          <w:rtl/>
        </w:rPr>
        <w:t xml:space="preserve"> - מערך סייבר חירום וביטחון במשרד האוצר;</w:t>
      </w:r>
    </w:p>
    <w:p w14:paraId="35ED2DEF"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"נהג הצפוי להשתמש ברכב"</w:t>
      </w:r>
      <w:r w:rsidRPr="00F1260D">
        <w:rPr>
          <w:rFonts w:ascii="David" w:hAnsi="David" w:cs="David"/>
          <w:rtl/>
        </w:rPr>
        <w:t xml:space="preserve"> - נהג שיש לו גישה לרכב וצפוי שינהג בו מעת לעת;</w:t>
      </w:r>
    </w:p>
    <w:p w14:paraId="6707FDAB" w14:textId="77777777" w:rsidR="0036739E" w:rsidRPr="00F1260D" w:rsidRDefault="0036739E" w:rsidP="0036739E">
      <w:pPr>
        <w:spacing w:line="360" w:lineRule="auto"/>
        <w:contextualSpacing/>
        <w:jc w:val="both"/>
        <w:rPr>
          <w:rFonts w:ascii="David" w:hAnsi="David" w:cs="David"/>
          <w:b/>
          <w:bCs/>
          <w:rtl/>
        </w:rPr>
      </w:pPr>
      <w:r w:rsidRPr="00F1260D">
        <w:rPr>
          <w:rFonts w:ascii="David" w:hAnsi="David" w:cs="David"/>
          <w:b/>
          <w:bCs/>
          <w:rtl/>
        </w:rPr>
        <w:t>"נהג חדש"</w:t>
      </w:r>
      <w:r w:rsidRPr="00F1260D">
        <w:rPr>
          <w:rFonts w:ascii="David" w:hAnsi="David" w:cs="David"/>
          <w:rtl/>
        </w:rPr>
        <w:t xml:space="preserve"> – נהג שלא עברה שנה מיום קבלת הרישיון שלו ועד יום כניסת הביטוח לתוקף;</w:t>
      </w:r>
    </w:p>
    <w:p w14:paraId="389B6CC7" w14:textId="1655B0E9" w:rsidR="0036739E" w:rsidRDefault="0036739E" w:rsidP="0036739E">
      <w:pPr>
        <w:spacing w:line="360" w:lineRule="auto"/>
        <w:contextualSpacing/>
        <w:jc w:val="both"/>
        <w:rPr>
          <w:ins w:id="43" w:author="טובה כהן" w:date="2024-08-07T19:53:00Z"/>
          <w:rFonts w:ascii="David" w:hAnsi="David" w:cs="David"/>
          <w:rtl/>
        </w:rPr>
      </w:pPr>
      <w:r w:rsidRPr="00F1260D">
        <w:rPr>
          <w:rFonts w:ascii="David" w:hAnsi="David" w:cs="David"/>
          <w:b/>
          <w:bCs/>
          <w:rtl/>
        </w:rPr>
        <w:t>"נהג נקוב"</w:t>
      </w:r>
      <w:r w:rsidRPr="00F1260D">
        <w:rPr>
          <w:rFonts w:ascii="David" w:hAnsi="David" w:cs="David"/>
          <w:rtl/>
        </w:rPr>
        <w:t xml:space="preserve"> - נהג ששמו נקוב בטופס בחירת כיסוי ביטוחי כמפורט בנספח </w:t>
      </w:r>
      <w:r w:rsidR="006072CF" w:rsidRPr="00F1260D">
        <w:rPr>
          <w:rFonts w:ascii="David" w:hAnsi="David" w:cs="David" w:hint="cs"/>
          <w:rtl/>
        </w:rPr>
        <w:t>ו'</w:t>
      </w:r>
      <w:r w:rsidR="00C226B1" w:rsidRPr="00F1260D">
        <w:rPr>
          <w:rFonts w:ascii="David" w:hAnsi="David" w:cs="David"/>
          <w:rtl/>
        </w:rPr>
        <w:t xml:space="preserve"> </w:t>
      </w:r>
      <w:r w:rsidRPr="00F1260D">
        <w:rPr>
          <w:rFonts w:ascii="David" w:hAnsi="David" w:cs="David"/>
          <w:rtl/>
        </w:rPr>
        <w:t>ובפוליסה;</w:t>
      </w:r>
      <w:r w:rsidRPr="00F1260D" w:rsidDel="009E306C">
        <w:rPr>
          <w:rFonts w:ascii="David" w:hAnsi="David" w:cs="David"/>
          <w:rtl/>
        </w:rPr>
        <w:t xml:space="preserve"> </w:t>
      </w:r>
    </w:p>
    <w:p w14:paraId="7070A665" w14:textId="7FEF39CF" w:rsidR="008C30D5" w:rsidRDefault="008C30D5" w:rsidP="008C30D5">
      <w:pPr>
        <w:spacing w:line="360" w:lineRule="auto"/>
        <w:contextualSpacing/>
        <w:jc w:val="both"/>
        <w:rPr>
          <w:ins w:id="44" w:author="טובה כהן" w:date="2024-08-05T11:59:00Z"/>
          <w:rFonts w:ascii="David" w:hAnsi="David" w:cs="David"/>
          <w:rtl/>
        </w:rPr>
      </w:pPr>
      <w:ins w:id="45" w:author="טובה כהן" w:date="2024-08-07T19:53:00Z">
        <w:r w:rsidRPr="00F1260D">
          <w:rPr>
            <w:rFonts w:ascii="David" w:hAnsi="David" w:cs="David"/>
            <w:b/>
            <w:bCs/>
            <w:rtl/>
          </w:rPr>
          <w:t xml:space="preserve">"נהג </w:t>
        </w:r>
        <w:r>
          <w:rPr>
            <w:rFonts w:ascii="David" w:hAnsi="David" w:cs="David" w:hint="cs"/>
            <w:b/>
            <w:bCs/>
            <w:rtl/>
          </w:rPr>
          <w:t>צעיר</w:t>
        </w:r>
        <w:r w:rsidRPr="00F1260D">
          <w:rPr>
            <w:rFonts w:ascii="David" w:hAnsi="David" w:cs="David"/>
            <w:b/>
            <w:bCs/>
            <w:rtl/>
          </w:rPr>
          <w:t>"</w:t>
        </w:r>
        <w:r w:rsidRPr="00F1260D">
          <w:rPr>
            <w:rFonts w:ascii="David" w:hAnsi="David" w:cs="David"/>
            <w:rtl/>
          </w:rPr>
          <w:t xml:space="preserve"> - </w:t>
        </w:r>
      </w:ins>
      <w:ins w:id="46" w:author="טובה כהן" w:date="2024-08-07T19:55:00Z">
        <w:r w:rsidRPr="008C30D5">
          <w:rPr>
            <w:rFonts w:ascii="David" w:hAnsi="David" w:cs="David"/>
            <w:rtl/>
          </w:rPr>
          <w:t>הוא כל נהג שטרם מלאו לו 24 שנים </w:t>
        </w:r>
      </w:ins>
      <w:ins w:id="47" w:author="טובה כהן" w:date="2024-08-07T19:53:00Z">
        <w:r w:rsidRPr="00F1260D">
          <w:rPr>
            <w:rFonts w:ascii="David" w:hAnsi="David" w:cs="David"/>
            <w:rtl/>
          </w:rPr>
          <w:t>;</w:t>
        </w:r>
        <w:r w:rsidRPr="00F1260D" w:rsidDel="009E306C">
          <w:rPr>
            <w:rFonts w:ascii="David" w:hAnsi="David" w:cs="David"/>
            <w:rtl/>
          </w:rPr>
          <w:t xml:space="preserve"> </w:t>
        </w:r>
      </w:ins>
    </w:p>
    <w:p w14:paraId="40D7CC70" w14:textId="1BA40BC8" w:rsidR="00B61FF7" w:rsidRPr="00646274" w:rsidRDefault="00B61FF7" w:rsidP="0036739E">
      <w:pPr>
        <w:spacing w:line="360" w:lineRule="auto"/>
        <w:contextualSpacing/>
        <w:jc w:val="both"/>
        <w:rPr>
          <w:rFonts w:ascii="David" w:hAnsi="David" w:cs="David"/>
          <w:b/>
          <w:bCs/>
          <w:rtl/>
        </w:rPr>
      </w:pPr>
      <w:ins w:id="48" w:author="טובה כהן" w:date="2024-08-05T12:02:00Z">
        <w:r w:rsidRPr="00646274">
          <w:rPr>
            <w:rFonts w:ascii="David" w:hAnsi="David" w:cs="David" w:hint="cs"/>
            <w:b/>
            <w:bCs/>
            <w:rtl/>
          </w:rPr>
          <w:t>"</w:t>
        </w:r>
      </w:ins>
      <w:ins w:id="49" w:author="טובה כהן" w:date="2024-08-05T11:59:00Z">
        <w:r w:rsidRPr="00646274">
          <w:rPr>
            <w:rFonts w:ascii="David" w:hAnsi="David" w:cs="David"/>
            <w:b/>
            <w:bCs/>
            <w:rtl/>
          </w:rPr>
          <w:t xml:space="preserve">סכום ההחזר המרבי" </w:t>
        </w:r>
      </w:ins>
      <w:ins w:id="50" w:author="טובה כהן" w:date="2024-08-05T12:01:00Z">
        <w:r w:rsidRPr="00646274">
          <w:rPr>
            <w:rFonts w:ascii="David" w:hAnsi="David" w:cs="David"/>
            <w:b/>
            <w:bCs/>
            <w:rtl/>
          </w:rPr>
          <w:t>–</w:t>
        </w:r>
      </w:ins>
      <w:ins w:id="51" w:author="טובה כהן" w:date="2024-08-05T11:59:00Z">
        <w:r w:rsidRPr="00646274">
          <w:rPr>
            <w:rFonts w:ascii="David" w:hAnsi="David" w:cs="David"/>
            <w:rtl/>
          </w:rPr>
          <w:t xml:space="preserve"> </w:t>
        </w:r>
      </w:ins>
      <w:ins w:id="52" w:author="טובה כהן" w:date="2024-08-05T12:01:00Z">
        <w:r w:rsidRPr="00646274">
          <w:rPr>
            <w:rFonts w:ascii="David" w:hAnsi="David" w:cs="David" w:hint="cs"/>
            <w:rtl/>
          </w:rPr>
          <w:t xml:space="preserve">תקרת ההחזר מפורסמת מעת לעת ומעודכנת </w:t>
        </w:r>
      </w:ins>
      <w:ins w:id="53" w:author="טובה כהן" w:date="2024-08-05T11:59:00Z">
        <w:r w:rsidRPr="00646274">
          <w:rPr>
            <w:rFonts w:ascii="David" w:hAnsi="David" w:cs="David"/>
            <w:rtl/>
          </w:rPr>
          <w:t xml:space="preserve">בהודעת </w:t>
        </w:r>
        <w:proofErr w:type="spellStart"/>
        <w:r w:rsidRPr="00646274">
          <w:rPr>
            <w:rFonts w:ascii="David" w:hAnsi="David" w:cs="David"/>
            <w:rtl/>
          </w:rPr>
          <w:t>תכ"ם</w:t>
        </w:r>
        <w:proofErr w:type="spellEnd"/>
        <w:r w:rsidRPr="00646274">
          <w:rPr>
            <w:rFonts w:ascii="David" w:hAnsi="David" w:cs="David"/>
            <w:rtl/>
          </w:rPr>
          <w:t xml:space="preserve"> .13.4.0.1.2</w:t>
        </w:r>
      </w:ins>
      <w:ins w:id="54" w:author="טובה כהן" w:date="2024-08-05T18:27:00Z">
        <w:r w:rsidR="00A83B62" w:rsidRPr="00646274">
          <w:rPr>
            <w:rFonts w:ascii="David" w:hAnsi="David" w:cs="David" w:hint="cs"/>
            <w:rtl/>
          </w:rPr>
          <w:t>.</w:t>
        </w:r>
      </w:ins>
      <w:ins w:id="55" w:author="טובה כהן" w:date="2024-08-05T12:02:00Z">
        <w:r w:rsidRPr="00646274">
          <w:rPr>
            <w:rFonts w:ascii="David" w:hAnsi="David" w:cs="David"/>
          </w:rPr>
          <w:t xml:space="preserve"> </w:t>
        </w:r>
      </w:ins>
    </w:p>
    <w:p w14:paraId="3DA8D819"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"עבר ביטוחי"</w:t>
      </w:r>
      <w:r w:rsidRPr="00F1260D">
        <w:rPr>
          <w:rFonts w:ascii="David" w:hAnsi="David" w:cs="David"/>
          <w:rtl/>
        </w:rPr>
        <w:t xml:space="preserve"> - פירוט התביעות בדוח התביעות;</w:t>
      </w:r>
    </w:p>
    <w:p w14:paraId="11770DB4" w14:textId="77777777" w:rsidR="0036739E" w:rsidRPr="00F1260D" w:rsidRDefault="0036739E" w:rsidP="0036739E">
      <w:pPr>
        <w:spacing w:line="360" w:lineRule="auto"/>
        <w:contextualSpacing/>
        <w:jc w:val="both"/>
        <w:rPr>
          <w:rFonts w:ascii="David" w:hAnsi="David" w:cs="David"/>
          <w:b/>
          <w:bCs/>
          <w:rtl/>
        </w:rPr>
      </w:pPr>
      <w:r w:rsidRPr="00F1260D">
        <w:rPr>
          <w:rFonts w:ascii="David" w:hAnsi="David" w:cs="David"/>
          <w:rtl/>
        </w:rPr>
        <w:t>"</w:t>
      </w:r>
      <w:r w:rsidRPr="00F1260D">
        <w:rPr>
          <w:rFonts w:ascii="David" w:hAnsi="David" w:cs="David"/>
          <w:b/>
          <w:bCs/>
          <w:rtl/>
        </w:rPr>
        <w:t>עובד מדינה</w:t>
      </w:r>
      <w:r w:rsidRPr="00F1260D">
        <w:rPr>
          <w:rFonts w:ascii="David" w:hAnsi="David" w:cs="David"/>
          <w:rtl/>
        </w:rPr>
        <w:t>" - לרבות עובדים בגופים שונים אשר ועדת המכרזים אישרה כי נכללים במכרז זה, או אדם אשר ועדת המכרזים החליטה כי הוא כלול במכרז;</w:t>
      </w:r>
    </w:p>
    <w:p w14:paraId="1F5564F8"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"עובד פעיל"</w:t>
      </w:r>
      <w:r w:rsidRPr="00F1260D">
        <w:rPr>
          <w:rFonts w:ascii="David" w:hAnsi="David" w:cs="David"/>
          <w:rtl/>
        </w:rPr>
        <w:t xml:space="preserve"> - עובד מדינה עד גיל 67 או עד הגיל שבו פרש משירות המדינה, לפי המאוחר </w:t>
      </w:r>
      <w:proofErr w:type="spellStart"/>
      <w:r w:rsidRPr="00F1260D">
        <w:rPr>
          <w:rFonts w:ascii="David" w:hAnsi="David" w:cs="David"/>
          <w:rtl/>
        </w:rPr>
        <w:t>מביניהם</w:t>
      </w:r>
      <w:proofErr w:type="spellEnd"/>
      <w:r w:rsidRPr="00F1260D">
        <w:rPr>
          <w:rFonts w:ascii="David" w:hAnsi="David" w:cs="David"/>
          <w:rtl/>
        </w:rPr>
        <w:t>;</w:t>
      </w:r>
    </w:p>
    <w:p w14:paraId="2A0F48E0"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"עובדי חברה"</w:t>
      </w:r>
      <w:r w:rsidRPr="00F1260D">
        <w:rPr>
          <w:rFonts w:ascii="David" w:hAnsi="David" w:cs="David"/>
          <w:rtl/>
        </w:rPr>
        <w:t xml:space="preserve"> "</w:t>
      </w:r>
      <w:r w:rsidRPr="00F1260D">
        <w:rPr>
          <w:rFonts w:ascii="David" w:hAnsi="David" w:cs="David"/>
          <w:b/>
          <w:bCs/>
          <w:rtl/>
        </w:rPr>
        <w:t>עובדי ספק</w:t>
      </w:r>
      <w:r w:rsidRPr="00F1260D">
        <w:rPr>
          <w:rFonts w:ascii="David" w:hAnsi="David" w:cs="David"/>
          <w:rtl/>
        </w:rPr>
        <w:t>"- כלל הגורמים המועסקים על-ידי החברות הזוכות לצורך מתן השירותים לרבות קבלני משנה ו/או מי מטעמם.</w:t>
      </w:r>
    </w:p>
    <w:p w14:paraId="276B777E"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ציון מדד</w:t>
      </w:r>
      <w:r w:rsidRPr="00F1260D">
        <w:rPr>
          <w:rFonts w:ascii="David" w:hAnsi="David" w:cs="David"/>
          <w:rtl/>
        </w:rPr>
        <w:t>", "</w:t>
      </w:r>
      <w:r w:rsidRPr="00F1260D">
        <w:rPr>
          <w:rFonts w:ascii="David" w:hAnsi="David" w:cs="David"/>
          <w:b/>
          <w:bCs/>
          <w:rtl/>
        </w:rPr>
        <w:t>ציון מדד שירות</w:t>
      </w:r>
      <w:r w:rsidRPr="00F1260D">
        <w:rPr>
          <w:rFonts w:ascii="David" w:hAnsi="David" w:cs="David"/>
          <w:rtl/>
        </w:rPr>
        <w:t xml:space="preserve">" - ציון מדד השירות שיחושב לכל חברה לפי מרכיב של 2/3 מדד השירות המפורסם לביטוח רכב </w:t>
      </w:r>
      <w:r w:rsidRPr="00F1260D">
        <w:rPr>
          <w:rFonts w:ascii="David" w:hAnsi="David" w:cs="David"/>
          <w:b/>
          <w:bCs/>
          <w:rtl/>
        </w:rPr>
        <w:t>רכוש</w:t>
      </w:r>
      <w:r w:rsidRPr="00F1260D">
        <w:rPr>
          <w:rFonts w:ascii="David" w:hAnsi="David" w:cs="David"/>
          <w:rtl/>
        </w:rPr>
        <w:t xml:space="preserve"> ו-1/3 מדד השירות המפורסם לביטוח רכב </w:t>
      </w:r>
      <w:r w:rsidRPr="00F1260D">
        <w:rPr>
          <w:rFonts w:ascii="David" w:hAnsi="David" w:cs="David"/>
          <w:b/>
          <w:bCs/>
          <w:rtl/>
        </w:rPr>
        <w:t>חובה;</w:t>
      </w:r>
    </w:p>
    <w:p w14:paraId="60D3E680" w14:textId="236E23FF"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 xml:space="preserve">פרמיה קבועה לחבילת ביטוח </w:t>
      </w:r>
      <w:r w:rsidR="00A26EF6" w:rsidRPr="00F1260D">
        <w:rPr>
          <w:rFonts w:ascii="David" w:hAnsi="David" w:cs="David"/>
          <w:b/>
          <w:bCs/>
          <w:rtl/>
        </w:rPr>
        <w:t>חיים</w:t>
      </w:r>
      <w:r w:rsidRPr="00F1260D">
        <w:rPr>
          <w:rFonts w:ascii="David" w:hAnsi="David" w:cs="David"/>
          <w:rtl/>
        </w:rPr>
        <w:t xml:space="preserve">" - פרמיה לביטוח </w:t>
      </w:r>
      <w:r w:rsidR="00A26EF6" w:rsidRPr="00F1260D">
        <w:rPr>
          <w:rFonts w:ascii="David" w:hAnsi="David" w:cs="David"/>
          <w:rtl/>
        </w:rPr>
        <w:t>חיים</w:t>
      </w:r>
      <w:r w:rsidRPr="00F1260D">
        <w:rPr>
          <w:rFonts w:ascii="David" w:hAnsi="David" w:cs="David"/>
          <w:rtl/>
        </w:rPr>
        <w:t xml:space="preserve"> בסכום כולל של </w:t>
      </w:r>
      <w:r w:rsidR="00F04097" w:rsidRPr="00F1260D">
        <w:rPr>
          <w:rFonts w:ascii="David" w:hAnsi="David" w:cs="David"/>
          <w:rtl/>
        </w:rPr>
        <w:t>2</w:t>
      </w:r>
      <w:r w:rsidR="00F04097" w:rsidRPr="00F1260D">
        <w:rPr>
          <w:rFonts w:ascii="David" w:hAnsi="David" w:cs="David" w:hint="cs"/>
          <w:rtl/>
        </w:rPr>
        <w:t>0</w:t>
      </w:r>
      <w:r w:rsidR="00F04097" w:rsidRPr="00F1260D">
        <w:rPr>
          <w:rFonts w:ascii="David" w:hAnsi="David" w:cs="David"/>
          <w:rtl/>
        </w:rPr>
        <w:t xml:space="preserve">0 </w:t>
      </w:r>
      <w:r w:rsidRPr="00F1260D">
        <w:rPr>
          <w:rFonts w:ascii="David" w:hAnsi="David" w:cs="David"/>
          <w:rtl/>
        </w:rPr>
        <w:t>שקלים חדשים;</w:t>
      </w:r>
    </w:p>
    <w:p w14:paraId="4C5328A6" w14:textId="1B3C0198"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רשימת הפרופילים המייצגים</w:t>
      </w:r>
      <w:r w:rsidRPr="00F1260D">
        <w:rPr>
          <w:rFonts w:ascii="David" w:hAnsi="David" w:cs="David"/>
          <w:rtl/>
        </w:rPr>
        <w:t xml:space="preserve">" - רשימת פרופילים המכילים נתוני נהג ונתוני רכב הדרושים לצורך קביעת מחיר לביטוח רכב חובה המפורטת בנספח </w:t>
      </w:r>
      <w:r w:rsidR="006072CF" w:rsidRPr="00F1260D">
        <w:rPr>
          <w:rFonts w:ascii="David" w:hAnsi="David" w:cs="David" w:hint="cs"/>
          <w:rtl/>
        </w:rPr>
        <w:t>2 לחוברת ההצעה (פרק ב)</w:t>
      </w:r>
      <w:r w:rsidRPr="00F1260D">
        <w:rPr>
          <w:rFonts w:ascii="David" w:hAnsi="David" w:cs="David"/>
          <w:rtl/>
        </w:rPr>
        <w:t>;</w:t>
      </w:r>
    </w:p>
    <w:p w14:paraId="2D4B5913"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b/>
          <w:bCs/>
          <w:rtl/>
        </w:rPr>
        <w:t>"רשת המזמין"</w:t>
      </w:r>
      <w:r w:rsidRPr="00F1260D">
        <w:rPr>
          <w:rFonts w:ascii="David" w:hAnsi="David" w:cs="David"/>
          <w:rtl/>
        </w:rPr>
        <w:t xml:space="preserve"> - רשתות מערכות המידע המשמשות את המזמין;</w:t>
      </w:r>
    </w:p>
    <w:p w14:paraId="3EA4EF8A"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תעריף הפול</w:t>
      </w:r>
      <w:r w:rsidRPr="00F1260D">
        <w:rPr>
          <w:rFonts w:ascii="David" w:hAnsi="David" w:cs="David"/>
          <w:rtl/>
        </w:rPr>
        <w:t>" - תעריף הפול לכל מבוטח לביטוח חובה, המפורסם במחשבון אגף שוק ההון ביום כניסת הפוליסה לתוקף;</w:t>
      </w:r>
    </w:p>
    <w:p w14:paraId="58865F77" w14:textId="2BA42E42"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תעריף מוצע לביטוח צד ג'</w:t>
      </w:r>
      <w:r w:rsidRPr="00F1260D">
        <w:rPr>
          <w:rFonts w:ascii="David" w:hAnsi="David" w:cs="David"/>
          <w:rtl/>
        </w:rPr>
        <w:t xml:space="preserve">" - סכום אחד קבוע, זהה ואחיד לכל דגמי הרכב, המוצע עבור ביטוח צד ג' הכולל את הפרמיה לביטוח צד ג' (ללא ביטוח חובה), וכן כל תוספת, לרבות עמלה, רווח, תשלום, היטל או מס החלים בביטוח צד ג' (ללא חבילת ביטוח </w:t>
      </w:r>
      <w:r w:rsidR="00A26EF6" w:rsidRPr="00F1260D">
        <w:rPr>
          <w:rFonts w:ascii="David" w:hAnsi="David" w:cs="David"/>
          <w:rtl/>
        </w:rPr>
        <w:t>חיים</w:t>
      </w:r>
      <w:r w:rsidRPr="00F1260D">
        <w:rPr>
          <w:rFonts w:ascii="David" w:hAnsi="David" w:cs="David"/>
          <w:rtl/>
        </w:rPr>
        <w:t xml:space="preserve">), </w:t>
      </w:r>
      <w:r w:rsidRPr="00F1260D">
        <w:rPr>
          <w:rFonts w:ascii="David" w:hAnsi="David" w:cs="David"/>
          <w:u w:val="single"/>
          <w:rtl/>
        </w:rPr>
        <w:t>כולל</w:t>
      </w:r>
      <w:r w:rsidRPr="00F1260D">
        <w:rPr>
          <w:rFonts w:ascii="David" w:hAnsi="David" w:cs="David"/>
          <w:rtl/>
        </w:rPr>
        <w:t xml:space="preserve"> כתב שירות למראות ופנסים </w:t>
      </w:r>
      <w:r w:rsidRPr="00F1260D">
        <w:rPr>
          <w:rFonts w:ascii="David" w:hAnsi="David" w:cs="David"/>
          <w:u w:val="single"/>
          <w:rtl/>
        </w:rPr>
        <w:t>וכולל</w:t>
      </w:r>
      <w:r w:rsidRPr="00F1260D">
        <w:rPr>
          <w:rFonts w:ascii="David" w:hAnsi="David" w:cs="David"/>
          <w:rtl/>
        </w:rPr>
        <w:t xml:space="preserve"> כתבי שירות לצד ג';</w:t>
      </w:r>
      <w:r w:rsidRPr="00F1260D" w:rsidDel="006658E6">
        <w:rPr>
          <w:rFonts w:ascii="David" w:hAnsi="David" w:cs="David"/>
          <w:rtl/>
        </w:rPr>
        <w:t xml:space="preserve"> </w:t>
      </w:r>
    </w:p>
    <w:p w14:paraId="36094C5F" w14:textId="77777777" w:rsidR="0036739E" w:rsidRPr="00F1260D" w:rsidRDefault="0036739E" w:rsidP="0036739E">
      <w:pPr>
        <w:spacing w:line="360" w:lineRule="auto"/>
        <w:contextualSpacing/>
        <w:jc w:val="both"/>
        <w:rPr>
          <w:rFonts w:ascii="David" w:hAnsi="David" w:cs="David"/>
          <w:rtl/>
        </w:rPr>
      </w:pPr>
      <w:r w:rsidRPr="00F1260D">
        <w:rPr>
          <w:rFonts w:ascii="David" w:hAnsi="David" w:cs="David"/>
          <w:rtl/>
        </w:rPr>
        <w:t>"</w:t>
      </w:r>
      <w:r w:rsidRPr="00F1260D">
        <w:rPr>
          <w:rFonts w:ascii="David" w:hAnsi="David" w:cs="David"/>
          <w:b/>
          <w:bCs/>
          <w:rtl/>
        </w:rPr>
        <w:t>תקנות הפיקוח</w:t>
      </w:r>
      <w:r w:rsidRPr="00F1260D">
        <w:rPr>
          <w:rFonts w:ascii="David" w:hAnsi="David" w:cs="David"/>
          <w:rtl/>
        </w:rPr>
        <w:t>" - הוראות הפיקוח על עסקי ביטוח (תנאי חוזה לביטוח רכב פרטי), תשמ"ו-1986;</w:t>
      </w:r>
    </w:p>
    <w:p w14:paraId="1DC3A0D2" w14:textId="782B00D2" w:rsidR="0036739E" w:rsidRPr="00F1260D" w:rsidRDefault="0036739E" w:rsidP="0036739E">
      <w:pPr>
        <w:spacing w:line="360" w:lineRule="auto"/>
        <w:contextualSpacing/>
        <w:jc w:val="both"/>
        <w:rPr>
          <w:rFonts w:ascii="David" w:hAnsi="David" w:cs="David"/>
          <w:rtl/>
        </w:rPr>
      </w:pPr>
      <w:r w:rsidRPr="00F1260D">
        <w:rPr>
          <w:rFonts w:ascii="David" w:hAnsi="David" w:cs="David"/>
          <w:rtl/>
        </w:rPr>
        <w:br w:type="page"/>
      </w:r>
    </w:p>
    <w:bookmarkEnd w:id="42"/>
    <w:p w14:paraId="036A2CE3" w14:textId="77777777" w:rsidR="0036739E" w:rsidRPr="00F1260D" w:rsidRDefault="0036739E" w:rsidP="0036739E">
      <w:pPr>
        <w:pStyle w:val="1fe"/>
        <w:numPr>
          <w:ilvl w:val="0"/>
          <w:numId w:val="0"/>
        </w:numPr>
        <w:jc w:val="left"/>
      </w:pPr>
    </w:p>
    <w:p w14:paraId="1EFAFECE" w14:textId="4E5D3C09" w:rsidR="0036739E" w:rsidRPr="00F1260D" w:rsidRDefault="0036739E" w:rsidP="0036739E">
      <w:pPr>
        <w:pStyle w:val="1fe"/>
        <w:rPr>
          <w:rtl/>
        </w:rPr>
      </w:pPr>
      <w:bookmarkStart w:id="56" w:name="_Toc171440316"/>
      <w:r w:rsidRPr="00F1260D">
        <w:rPr>
          <w:spacing w:val="0"/>
          <w:u w:val="single"/>
          <w:rtl/>
        </w:rPr>
        <w:t>פירוט קבצי המידע המצורפים למכרז</w:t>
      </w:r>
      <w:bookmarkEnd w:id="56"/>
    </w:p>
    <w:p w14:paraId="1E0DDBD6" w14:textId="2C474225" w:rsidR="0036739E" w:rsidRPr="00F1260D" w:rsidRDefault="0036739E" w:rsidP="000B2FC8">
      <w:pPr>
        <w:pStyle w:val="11"/>
        <w:outlineLvl w:val="9"/>
        <w:rPr>
          <w:rtl/>
        </w:rPr>
      </w:pPr>
      <w:r w:rsidRPr="00F1260D">
        <w:rPr>
          <w:rtl/>
        </w:rPr>
        <w:t xml:space="preserve">נספח </w:t>
      </w:r>
      <w:r w:rsidR="00926411" w:rsidRPr="00F1260D">
        <w:rPr>
          <w:rFonts w:hint="cs"/>
        </w:rPr>
        <w:t>B</w:t>
      </w:r>
      <w:r w:rsidRPr="00F1260D">
        <w:rPr>
          <w:rtl/>
        </w:rPr>
        <w:t xml:space="preserve"> </w:t>
      </w:r>
      <w:r w:rsidR="0054625A" w:rsidRPr="00F1260D">
        <w:rPr>
          <w:rFonts w:hint="cs"/>
          <w:rtl/>
        </w:rPr>
        <w:t>ל</w:t>
      </w:r>
      <w:r w:rsidR="00926411" w:rsidRPr="00F1260D">
        <w:rPr>
          <w:rFonts w:hint="cs"/>
          <w:rtl/>
        </w:rPr>
        <w:t>פרק השירותים</w:t>
      </w:r>
      <w:r w:rsidR="00C226B1" w:rsidRPr="00F1260D">
        <w:rPr>
          <w:rFonts w:hint="cs"/>
          <w:rtl/>
        </w:rPr>
        <w:t xml:space="preserve"> (פרק </w:t>
      </w:r>
      <w:r w:rsidR="00926411" w:rsidRPr="00F1260D">
        <w:rPr>
          <w:rFonts w:hint="cs"/>
          <w:rtl/>
        </w:rPr>
        <w:t>ג</w:t>
      </w:r>
      <w:r w:rsidR="00C226B1" w:rsidRPr="00F1260D">
        <w:rPr>
          <w:rFonts w:hint="cs"/>
          <w:rtl/>
        </w:rPr>
        <w:t>)</w:t>
      </w:r>
      <w:r w:rsidRPr="00F1260D">
        <w:rPr>
          <w:rtl/>
        </w:rPr>
        <w:t xml:space="preserve"> מכיל את הקבצים הבאים:</w:t>
      </w:r>
    </w:p>
    <w:p w14:paraId="2531A25B" w14:textId="77777777" w:rsidR="0036739E" w:rsidRPr="00F1260D" w:rsidRDefault="0036739E" w:rsidP="000B2FC8">
      <w:pPr>
        <w:pStyle w:val="111"/>
      </w:pPr>
      <w:bookmarkStart w:id="57" w:name="_Ref488927680"/>
      <w:bookmarkStart w:id="58" w:name="_Ref458320536"/>
      <w:r w:rsidRPr="00F1260D">
        <w:rPr>
          <w:rtl/>
        </w:rPr>
        <w:t xml:space="preserve">קובץ פרופילים: </w:t>
      </w:r>
    </w:p>
    <w:p w14:paraId="154D6F52" w14:textId="16C5C721" w:rsidR="0036739E" w:rsidRPr="00F1260D" w:rsidRDefault="0036739E" w:rsidP="000B2FC8">
      <w:pPr>
        <w:pStyle w:val="1111"/>
      </w:pPr>
      <w:bookmarkStart w:id="59" w:name="_Ref488928004"/>
      <w:bookmarkEnd w:id="57"/>
      <w:r w:rsidRPr="00F1260D">
        <w:rPr>
          <w:rtl/>
        </w:rPr>
        <w:t xml:space="preserve">רשימת הפרופילים לביטוח מקיף, שבו יפורטו התפלגות המבוטחים שנכללו בהסדר הביטוח לשנת 2024 בהתאם לפרמטרים המפורטים בסעיף </w:t>
      </w:r>
      <w:r w:rsidR="00371457" w:rsidRPr="00F1260D">
        <w:rPr>
          <w:rFonts w:hint="cs"/>
          <w:rtl/>
        </w:rPr>
        <w:t>15</w:t>
      </w:r>
      <w:r w:rsidR="000B2FC8" w:rsidRPr="00F1260D">
        <w:rPr>
          <w:rFonts w:hint="cs"/>
          <w:rtl/>
        </w:rPr>
        <w:t xml:space="preserve"> </w:t>
      </w:r>
      <w:r w:rsidR="00371457" w:rsidRPr="00F1260D">
        <w:rPr>
          <w:rFonts w:hint="cs"/>
          <w:rtl/>
        </w:rPr>
        <w:t>למכרז</w:t>
      </w:r>
      <w:r w:rsidRPr="00F1260D">
        <w:rPr>
          <w:rtl/>
        </w:rPr>
        <w:t>.</w:t>
      </w:r>
      <w:r w:rsidRPr="00F1260D">
        <w:rPr>
          <w:rtl/>
        </w:rPr>
        <w:br/>
        <w:t>נתוני המבוטחים נכונים למועד פרסום המכרז, ובהתאם למידע שמצוי בידי החשכ"ל. הקובץ יקרא "</w:t>
      </w:r>
      <w:r w:rsidRPr="00F1260D">
        <w:rPr>
          <w:b/>
          <w:bCs/>
          <w:rtl/>
        </w:rPr>
        <w:t>קובץ פרופילים  - מכרז 2024</w:t>
      </w:r>
      <w:r w:rsidRPr="00F1260D">
        <w:rPr>
          <w:rtl/>
        </w:rPr>
        <w:t>".</w:t>
      </w:r>
    </w:p>
    <w:p w14:paraId="6D427683" w14:textId="0CB302A0" w:rsidR="00AA4BA8" w:rsidRPr="00F1260D" w:rsidRDefault="00AA4BA8" w:rsidP="00AA4BA8">
      <w:pPr>
        <w:pStyle w:val="1111"/>
      </w:pPr>
      <w:r w:rsidRPr="00F1260D">
        <w:rPr>
          <w:rtl/>
        </w:rPr>
        <w:t xml:space="preserve">יובהר כי </w:t>
      </w:r>
      <w:r w:rsidRPr="00F1260D">
        <w:rPr>
          <w:rFonts w:hint="cs"/>
          <w:rtl/>
        </w:rPr>
        <w:t>רשימה זו</w:t>
      </w:r>
      <w:r w:rsidRPr="00F1260D">
        <w:rPr>
          <w:rtl/>
        </w:rPr>
        <w:t xml:space="preserve"> נמסרת כמידע על מצב נוכחי בלבד ואין היא מחייבת לגבי שנת 2025.</w:t>
      </w:r>
    </w:p>
    <w:p w14:paraId="56B45B5A" w14:textId="77777777" w:rsidR="0036739E" w:rsidRPr="00F1260D" w:rsidRDefault="0036739E" w:rsidP="000B2FC8">
      <w:pPr>
        <w:pStyle w:val="111"/>
      </w:pPr>
      <w:r w:rsidRPr="00F1260D">
        <w:rPr>
          <w:rtl/>
        </w:rPr>
        <w:t>קובץ התפלגות הרכבים:</w:t>
      </w:r>
      <w:bookmarkEnd w:id="59"/>
    </w:p>
    <w:p w14:paraId="60217F3C" w14:textId="77777777" w:rsidR="0036739E" w:rsidRPr="00F1260D" w:rsidRDefault="0036739E" w:rsidP="000B2FC8">
      <w:pPr>
        <w:pStyle w:val="1111"/>
      </w:pPr>
      <w:r w:rsidRPr="00F1260D">
        <w:rPr>
          <w:rtl/>
        </w:rPr>
        <w:t>קובץ התפלגות רכבים שנכללים בהסדר הביטוח לשנת 2024 לפי קודי הדגם ושנות הייצור. נתוני הרכבים נכונים למועד פרסום המכרז, ובהתאם למידע שמצוי בידי החשכ"ל.</w:t>
      </w:r>
    </w:p>
    <w:bookmarkEnd w:id="58"/>
    <w:p w14:paraId="26924AF1" w14:textId="77777777" w:rsidR="0036739E" w:rsidRPr="00F1260D" w:rsidRDefault="0036739E" w:rsidP="000B2FC8">
      <w:pPr>
        <w:pStyle w:val="1111"/>
      </w:pPr>
      <w:r w:rsidRPr="00F1260D">
        <w:rPr>
          <w:rtl/>
        </w:rPr>
        <w:t>קובץ התפלגות הרכבים כולל את הקטגוריות שנעשה בהן שימוש בשנת מכרז 2024.</w:t>
      </w:r>
    </w:p>
    <w:p w14:paraId="5551B4D3" w14:textId="77777777" w:rsidR="0036739E" w:rsidRPr="00F1260D" w:rsidRDefault="0036739E" w:rsidP="000B2FC8">
      <w:pPr>
        <w:pStyle w:val="1111"/>
      </w:pPr>
      <w:r w:rsidRPr="00F1260D">
        <w:rPr>
          <w:rtl/>
        </w:rPr>
        <w:t>קובץ התפלגות הרכבים מבוסס על קודי הדגם של לוי יצחק ועל בסיסו יבוצע הליך הבחירה במכרז.</w:t>
      </w:r>
    </w:p>
    <w:p w14:paraId="3A92F07F" w14:textId="77777777" w:rsidR="0036739E" w:rsidRPr="00F1260D" w:rsidRDefault="0036739E" w:rsidP="000B2FC8">
      <w:pPr>
        <w:pStyle w:val="1111"/>
      </w:pPr>
      <w:r w:rsidRPr="00F1260D">
        <w:rPr>
          <w:rtl/>
        </w:rPr>
        <w:t>יובהר כי התפלגות זו נמסרת כמידע על מצב נוכחי בלבד ואין היא מחייבת לגבי שנת 2025.</w:t>
      </w:r>
    </w:p>
    <w:p w14:paraId="32211CEB" w14:textId="77777777" w:rsidR="0036739E" w:rsidRPr="00F1260D" w:rsidRDefault="0036739E" w:rsidP="000B2FC8">
      <w:pPr>
        <w:pStyle w:val="111"/>
        <w:rPr>
          <w:rtl/>
        </w:rPr>
      </w:pPr>
      <w:r w:rsidRPr="00F1260D">
        <w:rPr>
          <w:rtl/>
        </w:rPr>
        <w:t>קובץ התפלגות נתוני עבר ביטוחי לשנים 2022-2024:</w:t>
      </w:r>
    </w:p>
    <w:p w14:paraId="3B5F229C" w14:textId="146E2430" w:rsidR="0036739E" w:rsidRPr="00F1260D" w:rsidRDefault="0036739E" w:rsidP="000B2FC8">
      <w:pPr>
        <w:pStyle w:val="1111"/>
      </w:pPr>
      <w:r w:rsidRPr="00F1260D">
        <w:rPr>
          <w:rtl/>
        </w:rPr>
        <w:t>קובץ התפלגות עבר ביטוחי מבוסס על נתוני עבר ביטוחי כפי שהתקבלו מהחברות המבטחות בשנים 2022-2024 מעודכן ל</w:t>
      </w:r>
      <w:r w:rsidR="0054625A" w:rsidRPr="00F1260D">
        <w:rPr>
          <w:rFonts w:hint="cs"/>
          <w:rtl/>
        </w:rPr>
        <w:t>-</w:t>
      </w:r>
      <w:r w:rsidRPr="00F1260D">
        <w:rPr>
          <w:rtl/>
        </w:rPr>
        <w:t xml:space="preserve">31.5.2024. </w:t>
      </w:r>
    </w:p>
    <w:p w14:paraId="4BBFA033" w14:textId="77777777" w:rsidR="0036739E" w:rsidRPr="00F1260D" w:rsidRDefault="0036739E" w:rsidP="000B2FC8">
      <w:pPr>
        <w:pStyle w:val="1111"/>
        <w:rPr>
          <w:rtl/>
        </w:rPr>
      </w:pPr>
      <w:r w:rsidRPr="00F1260D">
        <w:rPr>
          <w:rtl/>
        </w:rPr>
        <w:t>יובהר כי התפלגות זו נמסרת כמידע על מצב נוכחי בלבד ואין היא מחייבת לגבי שנת 2025 כמו כן יובהר כי לא ימסרו פרטים מזהים אודות המבוטחים.</w:t>
      </w:r>
    </w:p>
    <w:p w14:paraId="01236BB1" w14:textId="3A6E3EBE" w:rsidR="0036739E" w:rsidRPr="00F1260D" w:rsidRDefault="0036739E" w:rsidP="000B2FC8">
      <w:pPr>
        <w:pStyle w:val="11"/>
        <w:outlineLvl w:val="9"/>
        <w:rPr>
          <w:b w:val="0"/>
          <w:bCs w:val="0"/>
          <w:sz w:val="24"/>
          <w:szCs w:val="24"/>
          <w:rtl/>
        </w:rPr>
      </w:pPr>
      <w:r w:rsidRPr="00F1260D">
        <w:rPr>
          <w:b w:val="0"/>
          <w:bCs w:val="0"/>
          <w:sz w:val="24"/>
          <w:szCs w:val="24"/>
          <w:rtl/>
        </w:rPr>
        <w:t xml:space="preserve">נספחים </w:t>
      </w:r>
      <w:r w:rsidR="006072CF" w:rsidRPr="00F1260D">
        <w:rPr>
          <w:rFonts w:hint="cs"/>
          <w:b w:val="0"/>
          <w:bCs w:val="0"/>
          <w:sz w:val="24"/>
          <w:szCs w:val="24"/>
        </w:rPr>
        <w:t>C</w:t>
      </w:r>
      <w:r w:rsidRPr="00F1260D">
        <w:rPr>
          <w:b w:val="0"/>
          <w:bCs w:val="0"/>
          <w:sz w:val="24"/>
          <w:szCs w:val="24"/>
          <w:rtl/>
        </w:rPr>
        <w:t>'</w:t>
      </w:r>
      <w:r w:rsidR="006072CF" w:rsidRPr="00F1260D">
        <w:rPr>
          <w:rFonts w:hint="cs"/>
          <w:b w:val="0"/>
          <w:bCs w:val="0"/>
          <w:sz w:val="24"/>
          <w:szCs w:val="24"/>
          <w:rtl/>
        </w:rPr>
        <w:t xml:space="preserve"> ו -</w:t>
      </w:r>
      <w:r w:rsidR="006072CF" w:rsidRPr="00F1260D">
        <w:rPr>
          <w:rFonts w:hint="cs"/>
          <w:b w:val="0"/>
          <w:bCs w:val="0"/>
          <w:sz w:val="24"/>
          <w:szCs w:val="24"/>
        </w:rPr>
        <w:t>D</w:t>
      </w:r>
      <w:r w:rsidRPr="00F1260D">
        <w:rPr>
          <w:b w:val="0"/>
          <w:bCs w:val="0"/>
          <w:sz w:val="24"/>
          <w:szCs w:val="24"/>
          <w:rtl/>
        </w:rPr>
        <w:t xml:space="preserve">  ל</w:t>
      </w:r>
      <w:r w:rsidR="00C226B1" w:rsidRPr="00F1260D">
        <w:rPr>
          <w:rFonts w:hint="cs"/>
          <w:b w:val="0"/>
          <w:bCs w:val="0"/>
          <w:sz w:val="24"/>
          <w:szCs w:val="24"/>
          <w:rtl/>
        </w:rPr>
        <w:t xml:space="preserve">פרק </w:t>
      </w:r>
      <w:r w:rsidR="006072CF" w:rsidRPr="00F1260D">
        <w:rPr>
          <w:rFonts w:hint="cs"/>
          <w:b w:val="0"/>
          <w:bCs w:val="0"/>
          <w:sz w:val="24"/>
          <w:szCs w:val="24"/>
          <w:rtl/>
        </w:rPr>
        <w:t>ג</w:t>
      </w:r>
      <w:r w:rsidR="00C226B1" w:rsidRPr="00F1260D">
        <w:rPr>
          <w:rFonts w:hint="cs"/>
          <w:b w:val="0"/>
          <w:bCs w:val="0"/>
          <w:sz w:val="24"/>
          <w:szCs w:val="24"/>
          <w:rtl/>
        </w:rPr>
        <w:t>' (</w:t>
      </w:r>
      <w:r w:rsidR="006072CF" w:rsidRPr="00F1260D">
        <w:rPr>
          <w:rFonts w:hint="cs"/>
          <w:b w:val="0"/>
          <w:bCs w:val="0"/>
          <w:sz w:val="24"/>
          <w:szCs w:val="24"/>
          <w:rtl/>
        </w:rPr>
        <w:t>פירוט השירותים</w:t>
      </w:r>
      <w:r w:rsidR="00C226B1" w:rsidRPr="00F1260D">
        <w:rPr>
          <w:rFonts w:hint="cs"/>
          <w:b w:val="0"/>
          <w:bCs w:val="0"/>
          <w:sz w:val="24"/>
          <w:szCs w:val="24"/>
          <w:rtl/>
        </w:rPr>
        <w:t>)</w:t>
      </w:r>
      <w:r w:rsidRPr="00F1260D">
        <w:rPr>
          <w:b w:val="0"/>
          <w:bCs w:val="0"/>
          <w:sz w:val="24"/>
          <w:szCs w:val="24"/>
          <w:rtl/>
        </w:rPr>
        <w:t xml:space="preserve"> מכילים טבלאות חשיפה וספירת פוליסות הכוללות מידע סטטיסטי בנוגע למבוטחים במסגרת המכרז. מידע זה אינו כולל מידע אישי אלא קיבוץ נתונים לפי קטגוריות שונות. הנתונים מתייחסים לשנה האחרונה, אלא אם נאמר אחרת במפורש. יצוין כי הנתונים הכלולים בנספחים נתקבלו מחברות הביטוח הזוכות, נאספו על ידם ואושרו בחתימת אקטואר החברה. לאור האמור, הרי שאין המדינה אחראית למידע, בכלל כך אין היא ערבה לנכונותו או לשלמותו ולא תישמע כל טענה, תביעה או דרישה בדבר המידע והנתונים המפורטים בנספחים. יצוין כי במקרים בהם הועברו מחברות הביטוח הזוכות נתונים חסרים, הושלמו הנתונים על ידי עורך המכרז בהתבסס על הנתונים שנמסרו על ידי החברות הזוכות.</w:t>
      </w:r>
    </w:p>
    <w:p w14:paraId="0B437697" w14:textId="77777777" w:rsidR="0036739E" w:rsidRPr="00F1260D" w:rsidRDefault="0036739E">
      <w:pPr>
        <w:bidi w:val="0"/>
        <w:spacing w:before="200" w:after="200" w:line="276" w:lineRule="auto"/>
        <w:rPr>
          <w:rFonts w:ascii="David" w:hAnsi="David" w:cs="David"/>
          <w:b/>
          <w:bCs/>
          <w:caps/>
          <w:spacing w:val="15"/>
          <w:sz w:val="32"/>
          <w:szCs w:val="32"/>
        </w:rPr>
      </w:pPr>
      <w:r w:rsidRPr="00F1260D">
        <w:rPr>
          <w:rtl/>
        </w:rPr>
        <w:br w:type="page"/>
      </w:r>
    </w:p>
    <w:p w14:paraId="0E39D2CB" w14:textId="12DB89D5" w:rsidR="008E6C99" w:rsidRPr="00F1260D" w:rsidRDefault="00505643" w:rsidP="00490446">
      <w:pPr>
        <w:pStyle w:val="1fe"/>
      </w:pPr>
      <w:bookmarkStart w:id="60" w:name="_Toc171440317"/>
      <w:r w:rsidRPr="00F1260D">
        <w:rPr>
          <w:rtl/>
        </w:rPr>
        <w:t>תנאי</w:t>
      </w:r>
      <w:r w:rsidR="00035712" w:rsidRPr="00F1260D">
        <w:rPr>
          <w:rFonts w:hint="cs"/>
          <w:rtl/>
        </w:rPr>
        <w:t>ם להשתתפות במכרז</w:t>
      </w:r>
      <w:bookmarkEnd w:id="60"/>
      <w:r w:rsidRPr="00F1260D">
        <w:rPr>
          <w:rtl/>
        </w:rPr>
        <w:t xml:space="preserve"> </w:t>
      </w:r>
      <w:bookmarkEnd w:id="36"/>
      <w:bookmarkEnd w:id="37"/>
      <w:bookmarkEnd w:id="38"/>
      <w:bookmarkEnd w:id="39"/>
      <w:bookmarkEnd w:id="40"/>
    </w:p>
    <w:p w14:paraId="5B586373" w14:textId="77777777" w:rsidR="00F43C9A" w:rsidRPr="00F1260D" w:rsidRDefault="00505643" w:rsidP="00ED1416">
      <w:pPr>
        <w:pStyle w:val="11"/>
        <w:rPr>
          <w:rtl/>
        </w:rPr>
      </w:pPr>
      <w:bookmarkStart w:id="61" w:name="_Toc43400589"/>
      <w:bookmarkStart w:id="62" w:name="_Toc44931898"/>
      <w:bookmarkStart w:id="63" w:name="_Toc44931985"/>
      <w:r w:rsidRPr="00F1260D">
        <w:rPr>
          <w:rFonts w:hint="eastAsia"/>
          <w:rtl/>
        </w:rPr>
        <w:t>תנאי</w:t>
      </w:r>
      <w:r w:rsidRPr="00F1260D">
        <w:rPr>
          <w:rtl/>
        </w:rPr>
        <w:t xml:space="preserve"> סף להשתתפות במכרז</w:t>
      </w:r>
      <w:bookmarkEnd w:id="61"/>
      <w:bookmarkEnd w:id="62"/>
      <w:bookmarkEnd w:id="63"/>
    </w:p>
    <w:p w14:paraId="68EC2B56" w14:textId="77777777" w:rsidR="00A900DD" w:rsidRPr="00F1260D" w:rsidRDefault="00505643" w:rsidP="004F6325">
      <w:pPr>
        <w:pStyle w:val="1112"/>
      </w:pPr>
      <w:r w:rsidRPr="00F1260D">
        <w:rPr>
          <w:rtl/>
        </w:rPr>
        <w:t>רשאי להשתתף במכרז מציע אשר עומד, במועד</w:t>
      </w:r>
      <w:r w:rsidR="008A2C04" w:rsidRPr="00F1260D">
        <w:rPr>
          <w:rFonts w:hint="cs"/>
          <w:rtl/>
        </w:rPr>
        <w:t xml:space="preserve"> </w:t>
      </w:r>
      <w:r w:rsidR="00C411C5" w:rsidRPr="00F1260D">
        <w:rPr>
          <w:rFonts w:hint="cs"/>
          <w:rtl/>
        </w:rPr>
        <w:t>ה</w:t>
      </w:r>
      <w:r w:rsidR="008A2C04" w:rsidRPr="00F1260D">
        <w:rPr>
          <w:rFonts w:hint="cs"/>
          <w:rtl/>
        </w:rPr>
        <w:t>אחרון ל</w:t>
      </w:r>
      <w:r w:rsidRPr="00F1260D">
        <w:rPr>
          <w:rtl/>
        </w:rPr>
        <w:t>הגשת ההצע</w:t>
      </w:r>
      <w:r w:rsidR="008A2C04" w:rsidRPr="00F1260D">
        <w:rPr>
          <w:rFonts w:hint="cs"/>
          <w:rtl/>
        </w:rPr>
        <w:t>ות</w:t>
      </w:r>
      <w:r w:rsidRPr="00F1260D">
        <w:rPr>
          <w:rtl/>
        </w:rPr>
        <w:t xml:space="preserve">, </w:t>
      </w:r>
      <w:r w:rsidR="0047693B" w:rsidRPr="00F1260D">
        <w:rPr>
          <w:rtl/>
        </w:rPr>
        <w:t>ב</w:t>
      </w:r>
      <w:r w:rsidR="0047693B" w:rsidRPr="00F1260D">
        <w:rPr>
          <w:rFonts w:hint="cs"/>
          <w:rtl/>
        </w:rPr>
        <w:t>תנאי הסף להשתתפות במכרז המנו</w:t>
      </w:r>
      <w:r w:rsidRPr="00F1260D">
        <w:rPr>
          <w:rFonts w:hint="cs"/>
          <w:rtl/>
        </w:rPr>
        <w:t>י</w:t>
      </w:r>
      <w:r w:rsidR="0047693B" w:rsidRPr="00F1260D">
        <w:rPr>
          <w:rFonts w:hint="cs"/>
          <w:rtl/>
        </w:rPr>
        <w:t>ים להלן</w:t>
      </w:r>
      <w:r w:rsidR="00144132" w:rsidRPr="00F1260D">
        <w:rPr>
          <w:rFonts w:hint="cs"/>
          <w:rtl/>
        </w:rPr>
        <w:t xml:space="preserve">. </w:t>
      </w:r>
    </w:p>
    <w:p w14:paraId="4747660C" w14:textId="77777777" w:rsidR="00F43C9A" w:rsidRPr="00F1260D" w:rsidRDefault="00505643" w:rsidP="004F6325">
      <w:pPr>
        <w:pStyle w:val="1112"/>
      </w:pPr>
      <w:r w:rsidRPr="00F1260D">
        <w:rPr>
          <w:rFonts w:hint="cs"/>
          <w:rtl/>
        </w:rPr>
        <w:t>הוכחת העמידה בתנאי הסף המנויים להלן, תתבצע בהתאם להוראות חוברת ההצעה (</w:t>
      </w:r>
      <w:r w:rsidRPr="00F1260D">
        <w:rPr>
          <w:rFonts w:hint="cs"/>
          <w:b/>
          <w:bCs/>
          <w:rtl/>
        </w:rPr>
        <w:t>פרק ב</w:t>
      </w:r>
      <w:r w:rsidRPr="00F1260D">
        <w:rPr>
          <w:rFonts w:hint="cs"/>
          <w:rtl/>
        </w:rPr>
        <w:t>)</w:t>
      </w:r>
      <w:r w:rsidR="00A900DD" w:rsidRPr="00F1260D">
        <w:rPr>
          <w:rFonts w:hint="cs"/>
          <w:rtl/>
        </w:rPr>
        <w:t>.</w:t>
      </w:r>
    </w:p>
    <w:p w14:paraId="1922B21A" w14:textId="2251C2F8" w:rsidR="00390B5E" w:rsidRPr="00F1260D" w:rsidRDefault="00505643" w:rsidP="00ED1416">
      <w:pPr>
        <w:pStyle w:val="11"/>
      </w:pPr>
      <w:bookmarkStart w:id="64" w:name="_Toc43400590"/>
      <w:bookmarkStart w:id="65" w:name="_Toc44931899"/>
      <w:bookmarkStart w:id="66" w:name="_Toc44931986"/>
      <w:r w:rsidRPr="00F1260D">
        <w:rPr>
          <w:rFonts w:hint="eastAsia"/>
          <w:rtl/>
        </w:rPr>
        <w:t>תנאי</w:t>
      </w:r>
      <w:r w:rsidRPr="00F1260D">
        <w:rPr>
          <w:rtl/>
        </w:rPr>
        <w:t xml:space="preserve"> </w:t>
      </w:r>
      <w:r w:rsidRPr="00F1260D">
        <w:rPr>
          <w:rFonts w:hint="eastAsia"/>
          <w:rtl/>
        </w:rPr>
        <w:t>סף</w:t>
      </w:r>
      <w:r w:rsidRPr="00F1260D">
        <w:rPr>
          <w:rtl/>
        </w:rPr>
        <w:t>:</w:t>
      </w:r>
      <w:bookmarkEnd w:id="64"/>
      <w:bookmarkEnd w:id="65"/>
      <w:bookmarkEnd w:id="66"/>
    </w:p>
    <w:p w14:paraId="63175DD2" w14:textId="2BA45D1E" w:rsidR="00F81260" w:rsidRPr="00F1260D" w:rsidRDefault="00505643" w:rsidP="004F6325">
      <w:pPr>
        <w:pStyle w:val="1112"/>
      </w:pPr>
      <w:r w:rsidRPr="00F1260D">
        <w:rPr>
          <w:rFonts w:hint="eastAsia"/>
          <w:rtl/>
        </w:rPr>
        <w:t>ככל</w:t>
      </w:r>
      <w:r w:rsidRPr="00F1260D">
        <w:rPr>
          <w:rtl/>
        </w:rPr>
        <w:t xml:space="preserve"> שחלה על המציע חובת רישום</w:t>
      </w:r>
      <w:r w:rsidR="000B70FD" w:rsidRPr="00F1260D">
        <w:rPr>
          <w:rFonts w:hint="cs"/>
          <w:rtl/>
        </w:rPr>
        <w:t>, על פי דין,</w:t>
      </w:r>
      <w:r w:rsidRPr="00F1260D">
        <w:rPr>
          <w:rtl/>
        </w:rPr>
        <w:t xml:space="preserve"> בישראל, </w:t>
      </w:r>
      <w:r w:rsidR="00652E81" w:rsidRPr="00F1260D">
        <w:rPr>
          <w:rFonts w:hint="eastAsia"/>
          <w:rtl/>
        </w:rPr>
        <w:t>על</w:t>
      </w:r>
      <w:r w:rsidRPr="00F1260D">
        <w:rPr>
          <w:rFonts w:hint="eastAsia"/>
          <w:rtl/>
        </w:rPr>
        <w:t>יו</w:t>
      </w:r>
      <w:r w:rsidR="00652E81" w:rsidRPr="00F1260D">
        <w:rPr>
          <w:rtl/>
        </w:rPr>
        <w:t xml:space="preserve"> להיות</w:t>
      </w:r>
      <w:r w:rsidRPr="00F1260D">
        <w:rPr>
          <w:rtl/>
        </w:rPr>
        <w:t xml:space="preserve"> רשום כדין.</w:t>
      </w:r>
    </w:p>
    <w:p w14:paraId="7EFE65F5" w14:textId="77777777" w:rsidR="00832A64" w:rsidRPr="00F1260D" w:rsidRDefault="00832A64" w:rsidP="00832A64">
      <w:pPr>
        <w:pStyle w:val="1112"/>
      </w:pPr>
      <w:r w:rsidRPr="00F1260D">
        <w:rPr>
          <w:rFonts w:eastAsia="David" w:hint="cs"/>
          <w:rtl/>
        </w:rPr>
        <w:t>המציע</w:t>
      </w:r>
      <w:r w:rsidRPr="00F1260D">
        <w:rPr>
          <w:rFonts w:eastAsia="David"/>
          <w:rtl/>
        </w:rPr>
        <w:t xml:space="preserve"> בעל רישיון לעסוק בביטוח בענפים המתאימים מהממונה על שוק ההון, הביטוח והחיסכון</w:t>
      </w:r>
      <w:r w:rsidRPr="00F1260D">
        <w:rPr>
          <w:rFonts w:eastAsia="David" w:hint="cs"/>
          <w:rtl/>
        </w:rPr>
        <w:t>.</w:t>
      </w:r>
    </w:p>
    <w:p w14:paraId="5B9523AF" w14:textId="293FA64A" w:rsidR="00832A64" w:rsidRPr="00F1260D" w:rsidRDefault="00832A64" w:rsidP="00832A64">
      <w:pPr>
        <w:pStyle w:val="1111"/>
      </w:pPr>
      <w:r w:rsidRPr="00F1260D">
        <w:rPr>
          <w:rFonts w:eastAsia="David"/>
          <w:rtl/>
        </w:rPr>
        <w:t xml:space="preserve">במקרה של הגשת הצעה שכוללת מתן כיסוי ביטוחי עבור חבילת ביטוח </w:t>
      </w:r>
      <w:r w:rsidR="00A26EF6" w:rsidRPr="00F1260D">
        <w:rPr>
          <w:rFonts w:eastAsia="David"/>
          <w:rtl/>
        </w:rPr>
        <w:t>החיים</w:t>
      </w:r>
      <w:r w:rsidR="004019B9" w:rsidRPr="00F1260D">
        <w:rPr>
          <w:rFonts w:eastAsia="David" w:hint="cs"/>
          <w:rtl/>
        </w:rPr>
        <w:t xml:space="preserve"> </w:t>
      </w:r>
      <w:r w:rsidRPr="00F1260D">
        <w:rPr>
          <w:rFonts w:eastAsia="David"/>
          <w:rtl/>
        </w:rPr>
        <w:t>באמצעות חברת ביטוח נוספת</w:t>
      </w:r>
      <w:r w:rsidR="00494FE9" w:rsidRPr="00F1260D">
        <w:rPr>
          <w:rFonts w:eastAsia="David" w:hint="cs"/>
          <w:rtl/>
        </w:rPr>
        <w:t xml:space="preserve">, גם היא נדרשת להיות </w:t>
      </w:r>
      <w:r w:rsidRPr="00F1260D">
        <w:rPr>
          <w:rFonts w:eastAsia="David"/>
          <w:rtl/>
        </w:rPr>
        <w:t>בעלת רישיון לעסוק בביטוח בענפים המתאימים מהממונה על שוק ההון, הביטוח והחיסכון לעניין זה של חברת הביטוח הנוספת.</w:t>
      </w:r>
    </w:p>
    <w:p w14:paraId="12771AFB" w14:textId="77777777" w:rsidR="00F43C9A" w:rsidRPr="00F1260D" w:rsidRDefault="00505643" w:rsidP="004F6325">
      <w:pPr>
        <w:pStyle w:val="1112"/>
      </w:pPr>
      <w:r w:rsidRPr="00F1260D">
        <w:rPr>
          <w:rFonts w:hint="cs"/>
          <w:rtl/>
        </w:rPr>
        <w:t>המציע עומד</w:t>
      </w:r>
      <w:r w:rsidR="004F1288" w:rsidRPr="00F1260D">
        <w:rPr>
          <w:rFonts w:hint="cs"/>
          <w:rtl/>
        </w:rPr>
        <w:t xml:space="preserve"> בדרישות </w:t>
      </w:r>
      <w:r w:rsidR="006B64EF" w:rsidRPr="00F1260D">
        <w:rPr>
          <w:rtl/>
        </w:rPr>
        <w:t xml:space="preserve">חוק עסקאות גופים ציבוריים, </w:t>
      </w:r>
      <w:proofErr w:type="spellStart"/>
      <w:r w:rsidR="006B64EF" w:rsidRPr="00F1260D">
        <w:rPr>
          <w:rtl/>
        </w:rPr>
        <w:t>התשל"ו</w:t>
      </w:r>
      <w:proofErr w:type="spellEnd"/>
      <w:r w:rsidR="006B64EF" w:rsidRPr="00F1260D">
        <w:rPr>
          <w:rtl/>
        </w:rPr>
        <w:t>- 1976</w:t>
      </w:r>
      <w:r w:rsidR="006B64EF" w:rsidRPr="00F1260D">
        <w:t xml:space="preserve"> </w:t>
      </w:r>
      <w:r w:rsidR="006B64EF" w:rsidRPr="00F1260D">
        <w:rPr>
          <w:rtl/>
        </w:rPr>
        <w:t>("</w:t>
      </w:r>
      <w:r w:rsidR="006B64EF" w:rsidRPr="00F1260D">
        <w:rPr>
          <w:b/>
          <w:bCs/>
          <w:rtl/>
        </w:rPr>
        <w:t>חוק עסקאות גופים ציבוריים</w:t>
      </w:r>
      <w:r w:rsidR="006B64EF" w:rsidRPr="00F1260D">
        <w:rPr>
          <w:rtl/>
        </w:rPr>
        <w:t>")</w:t>
      </w:r>
      <w:r w:rsidRPr="00F1260D">
        <w:rPr>
          <w:rtl/>
        </w:rPr>
        <w:t>.</w:t>
      </w:r>
    </w:p>
    <w:p w14:paraId="7E52D2EA" w14:textId="7E7F2892" w:rsidR="00866096" w:rsidRPr="00F1260D" w:rsidRDefault="00505643" w:rsidP="00866096">
      <w:pPr>
        <w:pStyle w:val="1112"/>
      </w:pPr>
      <w:r w:rsidRPr="00F1260D">
        <w:rPr>
          <w:rFonts w:hint="cs"/>
          <w:rtl/>
        </w:rPr>
        <w:t xml:space="preserve">כלל </w:t>
      </w:r>
      <w:bookmarkStart w:id="67" w:name="show_IsSherutOrHR"/>
      <w:r w:rsidRPr="00F1260D">
        <w:rPr>
          <w:rFonts w:hint="cs"/>
          <w:rtl/>
        </w:rPr>
        <w:t xml:space="preserve">השירותים </w:t>
      </w:r>
      <w:bookmarkEnd w:id="67"/>
      <w:r w:rsidRPr="00F1260D">
        <w:rPr>
          <w:rFonts w:hint="cs"/>
          <w:rtl/>
        </w:rPr>
        <w:t>המוצעים על ידי המציע עומדים בדרישות הרישוי והתקנים הנדרשים על פי דין לצורך אספקתם, ככל שישנם.</w:t>
      </w:r>
    </w:p>
    <w:p w14:paraId="564495A4" w14:textId="6AAC77B0" w:rsidR="00494FE9" w:rsidRPr="00F1260D" w:rsidRDefault="00494FE9" w:rsidP="005C0821">
      <w:pPr>
        <w:pStyle w:val="111"/>
        <w:rPr>
          <w:b w:val="0"/>
          <w:bCs w:val="0"/>
        </w:rPr>
      </w:pPr>
      <w:r w:rsidRPr="00F1260D">
        <w:rPr>
          <w:rFonts w:hint="cs"/>
          <w:b w:val="0"/>
          <w:bCs w:val="0"/>
          <w:rtl/>
        </w:rPr>
        <w:t xml:space="preserve">המציע יכול להפיק </w:t>
      </w:r>
      <w:r w:rsidRPr="00F1260D">
        <w:rPr>
          <w:b w:val="0"/>
          <w:bCs w:val="0"/>
          <w:rtl/>
        </w:rPr>
        <w:t xml:space="preserve">פוליסה באמצעים דיגיטליים </w:t>
      </w:r>
      <w:del w:id="68" w:author="נטעלי כהן" w:date="2024-08-08T07:24:00Z">
        <w:r w:rsidRPr="00F1260D" w:rsidDel="00646274">
          <w:rPr>
            <w:b w:val="0"/>
            <w:bCs w:val="0"/>
            <w:rtl/>
          </w:rPr>
          <w:delText xml:space="preserve">למעט </w:delText>
        </w:r>
      </w:del>
      <w:r w:rsidRPr="00F1260D">
        <w:rPr>
          <w:b w:val="0"/>
          <w:bCs w:val="0"/>
          <w:rtl/>
        </w:rPr>
        <w:t xml:space="preserve">לרכבים </w:t>
      </w:r>
      <w:del w:id="69" w:author="נטעלי כהן" w:date="2024-08-08T07:24:00Z">
        <w:r w:rsidRPr="00F1260D" w:rsidDel="00646274">
          <w:rPr>
            <w:b w:val="0"/>
            <w:bCs w:val="0"/>
            <w:rtl/>
          </w:rPr>
          <w:delText xml:space="preserve">מעל </w:delText>
        </w:r>
      </w:del>
      <w:ins w:id="70" w:author="נטעלי כהן" w:date="2024-08-08T07:24:00Z">
        <w:r w:rsidR="00646274">
          <w:rPr>
            <w:rFonts w:hint="cs"/>
            <w:b w:val="0"/>
            <w:bCs w:val="0"/>
            <w:rtl/>
          </w:rPr>
          <w:t>עד</w:t>
        </w:r>
        <w:r w:rsidR="00646274" w:rsidRPr="00F1260D">
          <w:rPr>
            <w:b w:val="0"/>
            <w:bCs w:val="0"/>
            <w:rtl/>
          </w:rPr>
          <w:t xml:space="preserve"> </w:t>
        </w:r>
      </w:ins>
      <w:r w:rsidRPr="00F1260D">
        <w:rPr>
          <w:b w:val="0"/>
          <w:bCs w:val="0"/>
          <w:rtl/>
        </w:rPr>
        <w:t xml:space="preserve">3.5 טון. </w:t>
      </w:r>
    </w:p>
    <w:p w14:paraId="39EF8437" w14:textId="77777777" w:rsidR="001B7E4F" w:rsidRPr="00F1260D" w:rsidRDefault="001B7E4F" w:rsidP="001B7E4F">
      <w:pPr>
        <w:pStyle w:val="111"/>
      </w:pPr>
      <w:bookmarkStart w:id="71" w:name="show_isOfferGuarantee_paper"/>
      <w:r w:rsidRPr="00F1260D">
        <w:rPr>
          <w:rFonts w:hint="cs"/>
          <w:rtl/>
        </w:rPr>
        <w:t>ערבות הצעה:</w:t>
      </w:r>
    </w:p>
    <w:p w14:paraId="61B3BE19" w14:textId="595A6E00" w:rsidR="001B7E4F" w:rsidRPr="00F1260D" w:rsidRDefault="001B7E4F" w:rsidP="001B7E4F">
      <w:pPr>
        <w:pStyle w:val="1111"/>
        <w:rPr>
          <w:rFonts w:eastAsia="David"/>
          <w:rtl/>
        </w:rPr>
      </w:pPr>
      <w:r w:rsidRPr="00F1260D">
        <w:rPr>
          <w:rFonts w:eastAsia="David" w:hint="cs"/>
          <w:rtl/>
        </w:rPr>
        <w:t xml:space="preserve">המציע צרף להצעתו ערבות הצעה אוטונומית ובלתי מותנית כבטוחה לקיום הצעתו במכרז בסך של </w:t>
      </w:r>
      <w:r w:rsidRPr="00F1260D">
        <w:rPr>
          <w:rFonts w:eastAsia="David" w:hint="cs"/>
          <w:b/>
          <w:bCs/>
          <w:rtl/>
        </w:rPr>
        <w:t>2500000 ₪,</w:t>
      </w:r>
      <w:r w:rsidRPr="00F1260D">
        <w:rPr>
          <w:rFonts w:eastAsia="David" w:hint="cs"/>
          <w:rtl/>
        </w:rPr>
        <w:t xml:space="preserve"> ותוקפה יקבע ל-90 יום לאחר המועד אחרון להגשת הצעות במכרז. הערבות תהיה בהתאם לנוסח המפורט בנספח </w:t>
      </w:r>
      <w:r w:rsidR="006072CF" w:rsidRPr="00F1260D">
        <w:rPr>
          <w:rFonts w:eastAsia="David" w:hint="cs"/>
          <w:rtl/>
        </w:rPr>
        <w:t xml:space="preserve">6 </w:t>
      </w:r>
      <w:r w:rsidRPr="00F1260D">
        <w:rPr>
          <w:rFonts w:eastAsia="David" w:hint="cs"/>
          <w:rtl/>
        </w:rPr>
        <w:t xml:space="preserve">לחוברת ההצעה (פרק ב) </w:t>
      </w:r>
      <w:r w:rsidRPr="00F1260D">
        <w:rPr>
          <w:rFonts w:eastAsia="David" w:hint="cs"/>
          <w:b/>
          <w:bCs/>
          <w:u w:val="single"/>
          <w:rtl/>
        </w:rPr>
        <w:t>וסטייה כלשהי מנוסח זה עשויה לגרום לפסילת ההצעה</w:t>
      </w:r>
      <w:r w:rsidRPr="00F1260D">
        <w:rPr>
          <w:rFonts w:eastAsia="David" w:hint="cs"/>
          <w:rtl/>
        </w:rPr>
        <w:t xml:space="preserve">. </w:t>
      </w:r>
      <w:r w:rsidRPr="00F1260D">
        <w:rPr>
          <w:rFonts w:eastAsia="David" w:hint="cs"/>
          <w:rtl/>
        </w:rPr>
        <w:br/>
        <w:t xml:space="preserve">הערבות תונפק על ידי גוף המוסמך להנפקת ערבויות בהתאם להוראות המפורטות ב </w:t>
      </w:r>
      <w:hyperlink r:id="rId13" w:tgtFrame="_blank" w:history="1">
        <w:r w:rsidRPr="00F1260D">
          <w:rPr>
            <w:rStyle w:val="Hyperlink"/>
            <w:rFonts w:eastAsia="David" w:hint="cs"/>
            <w:rtl/>
          </w:rPr>
          <w:t>הוראת תכ"ם 7.3.3 "ערבויות"</w:t>
        </w:r>
      </w:hyperlink>
      <w:r w:rsidRPr="00F1260D">
        <w:rPr>
          <w:rFonts w:eastAsia="David" w:hint="cs"/>
          <w:rtl/>
        </w:rPr>
        <w:t>. גוף סטטוטורי, חברה ממשלתית, חברת בת ממשלתית ומוסד להשכלה גבוהה רשאים להגיש הוראת קיזוז במקום ערבות הגשה בהתאם לנוסח המפורט ב</w:t>
      </w:r>
      <w:hyperlink r:id="rId14" w:tgtFrame="_blank" w:history="1">
        <w:r w:rsidRPr="00F1260D">
          <w:rPr>
            <w:rStyle w:val="Hyperlink"/>
            <w:rFonts w:eastAsia="David" w:hint="cs"/>
            <w:rtl/>
          </w:rPr>
          <w:t>הוראת תכ"ם 7.3.3 "ערבויות"</w:t>
        </w:r>
      </w:hyperlink>
      <w:r w:rsidRPr="00F1260D">
        <w:rPr>
          <w:rFonts w:eastAsia="David" w:hint="cs"/>
          <w:rtl/>
        </w:rPr>
        <w:t xml:space="preserve">. </w:t>
      </w:r>
      <w:bookmarkEnd w:id="71"/>
    </w:p>
    <w:p w14:paraId="4AB642B8" w14:textId="77777777" w:rsidR="001B7E4F" w:rsidRPr="00F1260D" w:rsidRDefault="001B7E4F" w:rsidP="001B7E4F">
      <w:pPr>
        <w:pStyle w:val="111"/>
        <w:numPr>
          <w:ilvl w:val="0"/>
          <w:numId w:val="0"/>
        </w:numPr>
        <w:ind w:left="1494"/>
        <w:rPr>
          <w:b w:val="0"/>
          <w:bCs w:val="0"/>
        </w:rPr>
      </w:pPr>
    </w:p>
    <w:p w14:paraId="2AE53138" w14:textId="77777777" w:rsidR="00D70102" w:rsidRPr="00F1260D" w:rsidRDefault="00D70102" w:rsidP="00490446">
      <w:pPr>
        <w:rPr>
          <w:rtl/>
        </w:rPr>
        <w:sectPr w:rsidR="00D70102" w:rsidRPr="00F1260D" w:rsidSect="00654526">
          <w:pgSz w:w="11906" w:h="16838" w:code="9"/>
          <w:pgMar w:top="1616" w:right="1826" w:bottom="1440" w:left="1800" w:header="709" w:footer="709" w:gutter="0"/>
          <w:cols w:space="708"/>
          <w:titlePg/>
          <w:bidi/>
          <w:rtlGutter/>
          <w:docGrid w:linePitch="360"/>
        </w:sectPr>
      </w:pPr>
      <w:bookmarkStart w:id="72" w:name="_Toc32477196"/>
      <w:bookmarkEnd w:id="72"/>
    </w:p>
    <w:p w14:paraId="359DF89A" w14:textId="19C23298" w:rsidR="00391993" w:rsidRPr="00F1260D" w:rsidRDefault="00505643" w:rsidP="00551CC2">
      <w:pPr>
        <w:pStyle w:val="1fe"/>
        <w:rPr>
          <w:rtl/>
        </w:rPr>
      </w:pPr>
      <w:bookmarkStart w:id="73" w:name="_Toc171440318"/>
      <w:r w:rsidRPr="00F1260D">
        <w:rPr>
          <w:rFonts w:hint="cs"/>
          <w:rtl/>
        </w:rPr>
        <w:t>ניקוד ה</w:t>
      </w:r>
      <w:r w:rsidR="008E27B7" w:rsidRPr="00F1260D">
        <w:rPr>
          <w:rFonts w:hint="cs"/>
          <w:rtl/>
        </w:rPr>
        <w:t>הצעות</w:t>
      </w:r>
      <w:r w:rsidR="00B40FEB" w:rsidRPr="00F1260D">
        <w:rPr>
          <w:rFonts w:hint="cs"/>
          <w:rtl/>
        </w:rPr>
        <w:t xml:space="preserve"> ובחירת זוכה</w:t>
      </w:r>
      <w:bookmarkEnd w:id="73"/>
    </w:p>
    <w:p w14:paraId="0856FBD3" w14:textId="77777777" w:rsidR="00C10C50" w:rsidRPr="00F1260D" w:rsidRDefault="00505643" w:rsidP="000F7672">
      <w:pPr>
        <w:pStyle w:val="11"/>
        <w:outlineLvl w:val="9"/>
        <w:rPr>
          <w:rtl/>
        </w:rPr>
      </w:pPr>
      <w:bookmarkStart w:id="74" w:name="_Toc43400593"/>
      <w:bookmarkStart w:id="75" w:name="_Toc44931902"/>
      <w:bookmarkStart w:id="76" w:name="_Toc44931989"/>
      <w:bookmarkStart w:id="77" w:name="_Toc516503348"/>
      <w:r w:rsidRPr="00F1260D">
        <w:rPr>
          <w:rFonts w:hint="cs"/>
          <w:rtl/>
        </w:rPr>
        <w:t>אמות מידה</w:t>
      </w:r>
      <w:r w:rsidRPr="00F1260D">
        <w:rPr>
          <w:rtl/>
        </w:rPr>
        <w:t xml:space="preserve"> </w:t>
      </w:r>
      <w:r w:rsidRPr="00F1260D">
        <w:rPr>
          <w:rFonts w:hint="cs"/>
          <w:rtl/>
        </w:rPr>
        <w:t>ל</w:t>
      </w:r>
      <w:r w:rsidR="009153BE" w:rsidRPr="00F1260D">
        <w:rPr>
          <w:rFonts w:hint="eastAsia"/>
          <w:rtl/>
        </w:rPr>
        <w:t>ניקוד</w:t>
      </w:r>
      <w:r w:rsidR="009153BE" w:rsidRPr="00F1260D">
        <w:rPr>
          <w:rtl/>
        </w:rPr>
        <w:t xml:space="preserve"> </w:t>
      </w:r>
      <w:r w:rsidR="009153BE" w:rsidRPr="00F1260D">
        <w:rPr>
          <w:rFonts w:hint="eastAsia"/>
          <w:rtl/>
        </w:rPr>
        <w:t>ה</w:t>
      </w:r>
      <w:r w:rsidRPr="00F1260D">
        <w:rPr>
          <w:rFonts w:hint="eastAsia"/>
          <w:rtl/>
        </w:rPr>
        <w:t>צעות</w:t>
      </w:r>
      <w:r w:rsidRPr="00F1260D">
        <w:rPr>
          <w:rtl/>
        </w:rPr>
        <w:t xml:space="preserve"> </w:t>
      </w:r>
      <w:r w:rsidRPr="00F1260D">
        <w:rPr>
          <w:rFonts w:hint="eastAsia"/>
          <w:rtl/>
        </w:rPr>
        <w:t>במכרז</w:t>
      </w:r>
      <w:bookmarkEnd w:id="74"/>
      <w:bookmarkEnd w:id="75"/>
      <w:bookmarkEnd w:id="76"/>
    </w:p>
    <w:p w14:paraId="0C0772E5" w14:textId="77777777" w:rsidR="00C10C50" w:rsidRPr="00F1260D" w:rsidRDefault="00505643" w:rsidP="004F6325">
      <w:pPr>
        <w:pStyle w:val="1112"/>
      </w:pPr>
      <w:r w:rsidRPr="00F1260D">
        <w:rPr>
          <w:rFonts w:hint="cs"/>
          <w:rtl/>
        </w:rPr>
        <w:t>ה</w:t>
      </w:r>
      <w:r w:rsidR="005A5E72" w:rsidRPr="00F1260D">
        <w:rPr>
          <w:rFonts w:hint="cs"/>
          <w:rtl/>
        </w:rPr>
        <w:t>ניקוד</w:t>
      </w:r>
      <w:r w:rsidRPr="00F1260D">
        <w:rPr>
          <w:rFonts w:hint="cs"/>
          <w:rtl/>
        </w:rPr>
        <w:t xml:space="preserve"> של כל הצעה</w:t>
      </w:r>
      <w:r w:rsidR="005A5E72" w:rsidRPr="00F1260D">
        <w:rPr>
          <w:rFonts w:hint="cs"/>
          <w:rtl/>
        </w:rPr>
        <w:t xml:space="preserve"> במכרז</w:t>
      </w:r>
      <w:r w:rsidRPr="00F1260D">
        <w:rPr>
          <w:rFonts w:hint="cs"/>
          <w:rtl/>
        </w:rPr>
        <w:t xml:space="preserve"> יהיה בהתאם ל</w:t>
      </w:r>
      <w:r w:rsidR="0089216B" w:rsidRPr="00F1260D">
        <w:rPr>
          <w:rFonts w:hint="cs"/>
          <w:rtl/>
        </w:rPr>
        <w:t>אמות המידה</w:t>
      </w:r>
      <w:r w:rsidRPr="00F1260D">
        <w:rPr>
          <w:rtl/>
        </w:rPr>
        <w:t xml:space="preserve"> הבא</w:t>
      </w:r>
      <w:r w:rsidR="008D6B53" w:rsidRPr="00F1260D">
        <w:rPr>
          <w:rFonts w:hint="cs"/>
          <w:rtl/>
        </w:rPr>
        <w:t>ות</w:t>
      </w:r>
      <w:r w:rsidRPr="00F1260D">
        <w:rPr>
          <w:rtl/>
        </w:rPr>
        <w:t xml:space="preserve">: </w:t>
      </w:r>
    </w:p>
    <w:p w14:paraId="14CF793C" w14:textId="77777777" w:rsidR="00C10C50" w:rsidRPr="00F1260D" w:rsidRDefault="00505643" w:rsidP="004F6325">
      <w:pPr>
        <w:pStyle w:val="1111"/>
      </w:pPr>
      <w:bookmarkStart w:id="78" w:name="show_MishkalMechir"/>
      <w:r w:rsidRPr="00F1260D">
        <w:rPr>
          <w:rFonts w:hint="cs"/>
          <w:rtl/>
        </w:rPr>
        <w:t>מחיר</w:t>
      </w:r>
      <w:r w:rsidRPr="00F1260D">
        <w:rPr>
          <w:rtl/>
        </w:rPr>
        <w:t xml:space="preserve"> –</w:t>
      </w:r>
      <w:bookmarkStart w:id="79" w:name="MishkalMechir"/>
      <w:r w:rsidR="00E451C7" w:rsidRPr="00F1260D">
        <w:rPr>
          <w:rFonts w:hint="cs"/>
          <w:rtl/>
        </w:rPr>
        <w:t>100</w:t>
      </w:r>
      <w:bookmarkEnd w:id="79"/>
      <w:r w:rsidRPr="00F1260D">
        <w:rPr>
          <w:rtl/>
        </w:rPr>
        <w:t>%</w:t>
      </w:r>
      <w:r w:rsidR="00DA0A6E" w:rsidRPr="00F1260D">
        <w:rPr>
          <w:rFonts w:hint="cs"/>
          <w:rtl/>
        </w:rPr>
        <w:t>.</w:t>
      </w:r>
      <w:bookmarkEnd w:id="78"/>
    </w:p>
    <w:p w14:paraId="766AB58E" w14:textId="77777777" w:rsidR="0091559C" w:rsidRPr="00F1260D" w:rsidRDefault="00505643">
      <w:pPr>
        <w:pStyle w:val="11"/>
      </w:pPr>
      <w:bookmarkStart w:id="80" w:name="show_isMarkivMechir_1"/>
      <w:r w:rsidRPr="00F1260D">
        <w:rPr>
          <w:rFonts w:hint="cs"/>
          <w:rtl/>
        </w:rPr>
        <w:t>מדדי מחיר</w:t>
      </w:r>
    </w:p>
    <w:p w14:paraId="6C6DC4ED" w14:textId="77777777" w:rsidR="00494FE9" w:rsidRPr="00F1260D" w:rsidRDefault="00494FE9" w:rsidP="00494FE9">
      <w:pPr>
        <w:pStyle w:val="1112"/>
        <w:rPr>
          <w:b/>
          <w:bCs/>
          <w:u w:val="single"/>
          <w:rtl/>
        </w:rPr>
      </w:pPr>
      <w:r w:rsidRPr="00F1260D">
        <w:rPr>
          <w:b/>
          <w:bCs/>
          <w:u w:val="single"/>
          <w:rtl/>
        </w:rPr>
        <w:t>מבנה קובץ ההצעה לביטוח חובה:</w:t>
      </w:r>
    </w:p>
    <w:p w14:paraId="311145F5" w14:textId="47D3418F" w:rsidR="003671E7" w:rsidRPr="00F1260D" w:rsidRDefault="003671E7" w:rsidP="00246081">
      <w:pPr>
        <w:pStyle w:val="1111"/>
        <w:ind w:left="2610"/>
      </w:pPr>
      <w:r w:rsidRPr="00F1260D">
        <w:rPr>
          <w:rFonts w:eastAsiaTheme="minorHAnsi" w:hint="cs"/>
          <w:rtl/>
        </w:rPr>
        <w:t xml:space="preserve">עורך המכרז </w:t>
      </w:r>
      <w:r w:rsidRPr="00F1260D">
        <w:rPr>
          <w:rFonts w:eastAsiaTheme="minorHAnsi"/>
          <w:rtl/>
        </w:rPr>
        <w:t xml:space="preserve">ישלח במסגרת המכרז קובץ מחייב להצעת </w:t>
      </w:r>
      <w:r w:rsidRPr="00F1260D">
        <w:rPr>
          <w:rFonts w:eastAsiaTheme="minorHAnsi" w:hint="cs"/>
          <w:rtl/>
        </w:rPr>
        <w:t>תעריפי ביטוח חובה</w:t>
      </w:r>
      <w:r w:rsidRPr="00F1260D">
        <w:rPr>
          <w:rFonts w:eastAsiaTheme="minorHAnsi"/>
          <w:rtl/>
        </w:rPr>
        <w:t xml:space="preserve"> במכרז</w:t>
      </w:r>
      <w:r w:rsidRPr="00F1260D">
        <w:rPr>
          <w:rFonts w:eastAsiaTheme="minorHAnsi" w:hint="cs"/>
          <w:rtl/>
        </w:rPr>
        <w:t xml:space="preserve"> </w:t>
      </w:r>
      <w:r w:rsidRPr="00F1260D">
        <w:rPr>
          <w:rFonts w:hint="cs"/>
          <w:rtl/>
        </w:rPr>
        <w:t>ב</w:t>
      </w:r>
      <w:r w:rsidRPr="00F1260D">
        <w:rPr>
          <w:rtl/>
        </w:rPr>
        <w:t xml:space="preserve">מבנה המפורט בנספח </w:t>
      </w:r>
      <w:r w:rsidRPr="00F1260D">
        <w:rPr>
          <w:rFonts w:hint="cs"/>
          <w:rtl/>
        </w:rPr>
        <w:t>2 לחוברת ההצעה (פרק ב')</w:t>
      </w:r>
      <w:r w:rsidRPr="00F1260D">
        <w:rPr>
          <w:rFonts w:eastAsiaTheme="minorHAnsi"/>
          <w:rtl/>
        </w:rPr>
        <w:t>.</w:t>
      </w:r>
      <w:r w:rsidRPr="00F1260D">
        <w:rPr>
          <w:rFonts w:eastAsiaTheme="minorHAnsi" w:hint="cs"/>
          <w:rtl/>
        </w:rPr>
        <w:t xml:space="preserve"> </w:t>
      </w:r>
    </w:p>
    <w:p w14:paraId="4A28B59A" w14:textId="68D2E1BE" w:rsidR="00494FE9" w:rsidRPr="00F1260D" w:rsidRDefault="003671E7" w:rsidP="00246081">
      <w:pPr>
        <w:pStyle w:val="1111"/>
        <w:ind w:left="2610"/>
        <w:rPr>
          <w:rtl/>
        </w:rPr>
      </w:pPr>
      <w:r w:rsidRPr="00F1260D">
        <w:rPr>
          <w:rFonts w:hint="cs"/>
          <w:rtl/>
        </w:rPr>
        <w:t xml:space="preserve">על המציע להגיש את </w:t>
      </w:r>
      <w:r w:rsidR="00494FE9" w:rsidRPr="00F1260D">
        <w:rPr>
          <w:rtl/>
        </w:rPr>
        <w:t xml:space="preserve">קובץ תעריפי ביטוח חובה על פי רשימת הפרופילים המייצגים המופיעים בקובץ לתיחור ביטוח החובה, על פי המבנה המפורט בנספח </w:t>
      </w:r>
      <w:r w:rsidRPr="00F1260D">
        <w:rPr>
          <w:rFonts w:hint="cs"/>
          <w:rtl/>
        </w:rPr>
        <w:t xml:space="preserve">2 </w:t>
      </w:r>
      <w:r w:rsidR="00494FE9" w:rsidRPr="00F1260D">
        <w:rPr>
          <w:rtl/>
        </w:rPr>
        <w:t>(להלן: "</w:t>
      </w:r>
      <w:r w:rsidR="00494FE9" w:rsidRPr="00F1260D">
        <w:rPr>
          <w:b/>
          <w:bCs/>
          <w:rtl/>
        </w:rPr>
        <w:t>קובץ ההצעה לביטוח חובה</w:t>
      </w:r>
      <w:r w:rsidR="00494FE9" w:rsidRPr="00F1260D">
        <w:rPr>
          <w:rtl/>
        </w:rPr>
        <w:t>").</w:t>
      </w:r>
    </w:p>
    <w:p w14:paraId="16CBB861" w14:textId="2D78E31C" w:rsidR="00494FE9" w:rsidRPr="00F1260D" w:rsidRDefault="00494FE9" w:rsidP="00246081">
      <w:pPr>
        <w:pStyle w:val="1111"/>
        <w:ind w:left="2610"/>
      </w:pPr>
      <w:r w:rsidRPr="00F1260D">
        <w:rPr>
          <w:rtl/>
        </w:rPr>
        <w:t>חברה מציעה תגיש לכל אחד מהפרופילים</w:t>
      </w:r>
      <w:ins w:id="81" w:author="טובה כהן" w:date="2024-08-07T19:03:00Z">
        <w:r w:rsidR="00426765">
          <w:rPr>
            <w:rFonts w:hint="cs"/>
            <w:rtl/>
          </w:rPr>
          <w:t xml:space="preserve"> </w:t>
        </w:r>
        <w:r w:rsidR="00426765" w:rsidRPr="00F1260D">
          <w:rPr>
            <w:rtl/>
          </w:rPr>
          <w:t>בהתאם למאפייני הרכב והנוהגים ברכבו של בעל הפוליסה</w:t>
        </w:r>
      </w:ins>
      <w:r w:rsidRPr="00F1260D">
        <w:rPr>
          <w:rtl/>
        </w:rPr>
        <w:t xml:space="preserve"> את תעריף החובה</w:t>
      </w:r>
      <w:ins w:id="82" w:author="טובה כהן" w:date="2024-08-07T19:01:00Z">
        <w:r w:rsidR="00426765">
          <w:rPr>
            <w:rFonts w:hint="cs"/>
            <w:rtl/>
          </w:rPr>
          <w:t xml:space="preserve"> </w:t>
        </w:r>
        <w:r w:rsidR="00426765" w:rsidRPr="00F1260D">
          <w:rPr>
            <w:rtl/>
          </w:rPr>
          <w:t>שאושר לחברת הביטוח על ידי רשות שוק ההון, ביטוח וחיסכון,</w:t>
        </w:r>
      </w:ins>
      <w:r w:rsidRPr="00F1260D">
        <w:rPr>
          <w:rtl/>
        </w:rPr>
        <w:t xml:space="preserve"> על בסיס הנחה של לפחות 10% </w:t>
      </w:r>
      <w:del w:id="83" w:author="טובה כהן" w:date="2024-08-07T19:01:00Z">
        <w:r w:rsidRPr="00F1260D" w:rsidDel="00426765">
          <w:rPr>
            <w:rtl/>
          </w:rPr>
          <w:delText>מהפרמיה נטו</w:delText>
        </w:r>
      </w:del>
      <w:ins w:id="84" w:author="טובה כהן" w:date="2024-08-07T19:01:00Z">
        <w:r w:rsidR="00426765">
          <w:rPr>
            <w:rFonts w:hint="cs"/>
            <w:rtl/>
          </w:rPr>
          <w:t>משיעור הדמים</w:t>
        </w:r>
      </w:ins>
      <w:r w:rsidRPr="00F1260D">
        <w:rPr>
          <w:rtl/>
        </w:rPr>
        <w:t xml:space="preserve"> </w:t>
      </w:r>
      <w:del w:id="85" w:author="טובה כהן" w:date="2024-08-07T19:04:00Z">
        <w:r w:rsidRPr="00F1260D" w:rsidDel="00426765">
          <w:rPr>
            <w:rtl/>
          </w:rPr>
          <w:delText xml:space="preserve">מתעריף החובה </w:delText>
        </w:r>
      </w:del>
      <w:del w:id="86" w:author="טובה כהן" w:date="2024-08-07T19:01:00Z">
        <w:r w:rsidRPr="00F1260D" w:rsidDel="00426765">
          <w:rPr>
            <w:rtl/>
          </w:rPr>
          <w:delText xml:space="preserve">שאושר לחברת הביטוח על ידי רשות שוק ההון, ביטוח וחיסכון, </w:delText>
        </w:r>
      </w:del>
      <w:del w:id="87" w:author="טובה כהן" w:date="2024-08-07T19:02:00Z">
        <w:r w:rsidRPr="00F1260D" w:rsidDel="00426765">
          <w:rPr>
            <w:rtl/>
          </w:rPr>
          <w:delText>בהתאם למאפייני הרכב והנוהגים ברכבו של בעל הפוליסה</w:delText>
        </w:r>
      </w:del>
      <w:r w:rsidRPr="00F1260D">
        <w:rPr>
          <w:rtl/>
        </w:rPr>
        <w:t>, ובלבד ששיעור הדמים לא יעלה על 8%  (להלן: "</w:t>
      </w:r>
      <w:r w:rsidRPr="00F1260D">
        <w:rPr>
          <w:b/>
          <w:bCs/>
          <w:rtl/>
        </w:rPr>
        <w:t>תעריף חובה מוצע</w:t>
      </w:r>
      <w:r w:rsidRPr="00F1260D">
        <w:rPr>
          <w:rtl/>
        </w:rPr>
        <w:t>").</w:t>
      </w:r>
      <w:r w:rsidRPr="00F1260D">
        <w:rPr>
          <w:rtl/>
        </w:rPr>
        <w:tab/>
      </w:r>
    </w:p>
    <w:p w14:paraId="206D1624" w14:textId="0D13FE91" w:rsidR="00494FE9" w:rsidRPr="00F1260D" w:rsidRDefault="00494FE9" w:rsidP="00246081">
      <w:pPr>
        <w:pStyle w:val="1111"/>
        <w:ind w:left="2610"/>
        <w:rPr>
          <w:rtl/>
        </w:rPr>
      </w:pPr>
      <w:r w:rsidRPr="00F1260D">
        <w:rPr>
          <w:rFonts w:hint="cs"/>
          <w:rtl/>
        </w:rPr>
        <w:t>י</w:t>
      </w:r>
      <w:r w:rsidRPr="00F1260D">
        <w:rPr>
          <w:rtl/>
        </w:rPr>
        <w:t>ש לציין את שם החברה המציעה בתא המתאים בקובץ זה.</w:t>
      </w:r>
    </w:p>
    <w:p w14:paraId="0A87C77C" w14:textId="77777777" w:rsidR="00494FE9" w:rsidRPr="00F1260D" w:rsidRDefault="00494FE9" w:rsidP="00494FE9">
      <w:pPr>
        <w:pStyle w:val="1112"/>
        <w:rPr>
          <w:b/>
          <w:bCs/>
          <w:u w:val="single"/>
          <w:rtl/>
        </w:rPr>
      </w:pPr>
      <w:r w:rsidRPr="00F1260D">
        <w:rPr>
          <w:b/>
          <w:bCs/>
          <w:u w:val="single"/>
          <w:rtl/>
        </w:rPr>
        <w:t>מבנה קובץ ההצעה לביטוח מקיף:</w:t>
      </w:r>
    </w:p>
    <w:p w14:paraId="0B2D1563" w14:textId="2D100D74" w:rsidR="003671E7" w:rsidRPr="00F1260D" w:rsidRDefault="003671E7" w:rsidP="00246081">
      <w:pPr>
        <w:pStyle w:val="1111"/>
        <w:ind w:left="2751"/>
      </w:pPr>
      <w:r w:rsidRPr="00F1260D">
        <w:rPr>
          <w:rFonts w:eastAsiaTheme="minorHAnsi" w:hint="cs"/>
          <w:rtl/>
        </w:rPr>
        <w:t>עורך המכרז</w:t>
      </w:r>
      <w:r w:rsidRPr="00F1260D">
        <w:rPr>
          <w:rFonts w:eastAsiaTheme="minorHAnsi"/>
          <w:rtl/>
        </w:rPr>
        <w:t xml:space="preserve"> ישלח במסגרת המכרז קובץ דגמים בפירוט של שורה לכל שנת דגם</w:t>
      </w:r>
      <w:r w:rsidR="000A3A17" w:rsidRPr="00F1260D">
        <w:rPr>
          <w:rFonts w:eastAsiaTheme="minorHAnsi" w:hint="cs"/>
          <w:rtl/>
        </w:rPr>
        <w:t xml:space="preserve"> במבנה המפורט בנספח 3 לחוברת ההצעה (פרק ב)</w:t>
      </w:r>
      <w:r w:rsidRPr="00F1260D">
        <w:rPr>
          <w:rFonts w:eastAsiaTheme="minorHAnsi"/>
          <w:rtl/>
        </w:rPr>
        <w:t>. קובץ זה הוא הקובץ המחייב להצעת תעריפי</w:t>
      </w:r>
      <w:r w:rsidRPr="00F1260D">
        <w:rPr>
          <w:rFonts w:eastAsiaTheme="minorHAnsi" w:hint="cs"/>
          <w:rtl/>
        </w:rPr>
        <w:t xml:space="preserve"> ביטוח מקיף</w:t>
      </w:r>
      <w:r w:rsidRPr="00F1260D">
        <w:rPr>
          <w:rFonts w:eastAsiaTheme="minorHAnsi"/>
          <w:rtl/>
        </w:rPr>
        <w:t xml:space="preserve"> במכרז</w:t>
      </w:r>
      <w:r w:rsidRPr="00F1260D">
        <w:rPr>
          <w:rFonts w:hint="cs"/>
          <w:rtl/>
        </w:rPr>
        <w:t>.</w:t>
      </w:r>
      <w:r w:rsidRPr="00F1260D">
        <w:rPr>
          <w:rtl/>
        </w:rPr>
        <w:t xml:space="preserve"> </w:t>
      </w:r>
    </w:p>
    <w:p w14:paraId="4131D327" w14:textId="7D2B199A" w:rsidR="00835BA7" w:rsidRPr="00F1260D" w:rsidRDefault="003671E7" w:rsidP="00246081">
      <w:pPr>
        <w:pStyle w:val="1111"/>
        <w:ind w:left="2751"/>
      </w:pPr>
      <w:r w:rsidRPr="00F1260D">
        <w:rPr>
          <w:rFonts w:hint="cs"/>
          <w:rtl/>
        </w:rPr>
        <w:t xml:space="preserve">על המציע להגיש </w:t>
      </w:r>
      <w:r w:rsidR="00494FE9" w:rsidRPr="00F1260D">
        <w:rPr>
          <w:rtl/>
        </w:rPr>
        <w:t>קובץ תעריפי מקיף בסיסי</w:t>
      </w:r>
      <w:r w:rsidR="00835BA7" w:rsidRPr="00F1260D">
        <w:rPr>
          <w:rFonts w:hint="cs"/>
          <w:rtl/>
        </w:rPr>
        <w:t xml:space="preserve">, </w:t>
      </w:r>
      <w:r w:rsidR="00494FE9" w:rsidRPr="00F1260D">
        <w:rPr>
          <w:u w:val="single"/>
          <w:rtl/>
        </w:rPr>
        <w:t>על פי רשימת הדגמים המופיעים בקובץ הדגמים</w:t>
      </w:r>
      <w:r w:rsidR="00494FE9" w:rsidRPr="00F1260D">
        <w:rPr>
          <w:rtl/>
        </w:rPr>
        <w:t xml:space="preserve"> (</w:t>
      </w:r>
      <w:r w:rsidR="00835BA7" w:rsidRPr="00F1260D">
        <w:rPr>
          <w:rFonts w:hint="cs"/>
          <w:rtl/>
        </w:rPr>
        <w:t xml:space="preserve">לפי שנות ייצור הכולל את כל דגמי הרכב הקיימים על פי המידע שבידי עורך המכרז נכון למועד פרסום המכרז </w:t>
      </w:r>
      <w:r w:rsidR="00835BA7" w:rsidRPr="00F1260D">
        <w:rPr>
          <w:rtl/>
        </w:rPr>
        <w:t>(להלן: "</w:t>
      </w:r>
      <w:r w:rsidR="00835BA7" w:rsidRPr="00F1260D">
        <w:rPr>
          <w:b/>
          <w:bCs/>
          <w:rtl/>
        </w:rPr>
        <w:t>קובץ ההצעה לביטוח מקיף</w:t>
      </w:r>
      <w:r w:rsidR="00835BA7" w:rsidRPr="00F1260D">
        <w:rPr>
          <w:rtl/>
        </w:rPr>
        <w:t>")</w:t>
      </w:r>
      <w:r w:rsidR="00835BA7" w:rsidRPr="00F1260D">
        <w:rPr>
          <w:rFonts w:hint="cs"/>
          <w:rtl/>
        </w:rPr>
        <w:t>.</w:t>
      </w:r>
      <w:r w:rsidR="00494FE9" w:rsidRPr="00F1260D">
        <w:rPr>
          <w:rtl/>
        </w:rPr>
        <w:t xml:space="preserve"> </w:t>
      </w:r>
    </w:p>
    <w:p w14:paraId="1507D51D" w14:textId="3872AE5E" w:rsidR="00494FE9" w:rsidRPr="00F1260D" w:rsidRDefault="00494FE9" w:rsidP="00246081">
      <w:pPr>
        <w:pStyle w:val="1111"/>
        <w:ind w:left="2751"/>
        <w:rPr>
          <w:rtl/>
        </w:rPr>
      </w:pPr>
      <w:r w:rsidRPr="00F1260D">
        <w:rPr>
          <w:rtl/>
        </w:rPr>
        <w:t xml:space="preserve">חברת הביטוח תגיש את </w:t>
      </w:r>
      <w:r w:rsidRPr="00F1260D">
        <w:rPr>
          <w:u w:val="single"/>
          <w:rtl/>
        </w:rPr>
        <w:t>התעריף המקיף הבסיסי המוצע לדגם רכב</w:t>
      </w:r>
      <w:r w:rsidRPr="00F1260D">
        <w:rPr>
          <w:rtl/>
        </w:rPr>
        <w:t xml:space="preserve"> עבור כל אחד מדגמי הרכב המפורטים בקובץ ההצעה לביטוח מקיף. חברת הביטוח </w:t>
      </w:r>
      <w:r w:rsidRPr="00F1260D">
        <w:rPr>
          <w:u w:val="single"/>
          <w:rtl/>
        </w:rPr>
        <w:t>לא תוסיף</w:t>
      </w:r>
      <w:r w:rsidRPr="00F1260D">
        <w:rPr>
          <w:rtl/>
        </w:rPr>
        <w:t xml:space="preserve"> לתעריף המקיף הבסיסי המוצע לדגם רכב את הפרמיה הקבועה לחבילת ביטוח </w:t>
      </w:r>
      <w:r w:rsidR="00A26EF6" w:rsidRPr="00F1260D">
        <w:rPr>
          <w:rtl/>
        </w:rPr>
        <w:t>חיים</w:t>
      </w:r>
      <w:r w:rsidRPr="00F1260D">
        <w:rPr>
          <w:rtl/>
        </w:rPr>
        <w:t xml:space="preserve">. </w:t>
      </w:r>
      <w:r w:rsidRPr="00F1260D">
        <w:rPr>
          <w:u w:val="single"/>
          <w:rtl/>
        </w:rPr>
        <w:t xml:space="preserve">הקובץ יכלול </w:t>
      </w:r>
      <w:r w:rsidRPr="00F1260D">
        <w:rPr>
          <w:b/>
          <w:bCs/>
          <w:u w:val="single"/>
          <w:rtl/>
        </w:rPr>
        <w:t>במדויק</w:t>
      </w:r>
      <w:r w:rsidRPr="00F1260D">
        <w:rPr>
          <w:u w:val="single"/>
          <w:rtl/>
        </w:rPr>
        <w:t xml:space="preserve"> את כל הדגמים לפי שנות ייצור, המופיעים בקובץ הדגמים שהועבר לחברה, כאשר לכל דגם רכב, עבור כל שנת ייצור, ינקב סכום עבור ביטוח מקיף.</w:t>
      </w:r>
    </w:p>
    <w:p w14:paraId="68877DA5" w14:textId="77777777" w:rsidR="00494FE9" w:rsidRPr="00F1260D" w:rsidRDefault="00494FE9" w:rsidP="00246081">
      <w:pPr>
        <w:pStyle w:val="1111"/>
        <w:ind w:left="2751"/>
        <w:rPr>
          <w:b/>
          <w:bCs/>
          <w:rtl/>
        </w:rPr>
      </w:pPr>
      <w:r w:rsidRPr="00F1260D">
        <w:rPr>
          <w:b/>
          <w:bCs/>
          <w:rtl/>
        </w:rPr>
        <w:t>יודגש כי, ההצעות יועברו בפורמט של חברת לוי יצחק – החברה לשמאות וסקרים בע"מ.</w:t>
      </w:r>
    </w:p>
    <w:p w14:paraId="30EC010D" w14:textId="30FE2E50" w:rsidR="00494FE9" w:rsidRPr="00F1260D" w:rsidRDefault="00494FE9" w:rsidP="00494FE9">
      <w:pPr>
        <w:pStyle w:val="1112"/>
        <w:rPr>
          <w:rtl/>
        </w:rPr>
      </w:pPr>
      <w:r w:rsidRPr="00F1260D">
        <w:rPr>
          <w:rtl/>
        </w:rPr>
        <w:t>אין להגיש את התעריפים המוצעים על סמך קובץ ההתפלגויות. יש להגיש את תעריפי החובה המוצעים על בסיס רשימת הפרופילים</w:t>
      </w:r>
      <w:r w:rsidR="00246081" w:rsidRPr="00F1260D">
        <w:rPr>
          <w:rFonts w:hint="cs"/>
          <w:rtl/>
        </w:rPr>
        <w:t xml:space="preserve"> (</w:t>
      </w:r>
      <w:r w:rsidR="00835BA7" w:rsidRPr="00F1260D">
        <w:rPr>
          <w:rFonts w:hint="cs"/>
          <w:rtl/>
        </w:rPr>
        <w:t xml:space="preserve">נספח </w:t>
      </w:r>
      <w:r w:rsidR="003671E7" w:rsidRPr="00F1260D">
        <w:rPr>
          <w:rFonts w:hint="cs"/>
          <w:rtl/>
        </w:rPr>
        <w:t>2</w:t>
      </w:r>
      <w:r w:rsidR="00246081" w:rsidRPr="00F1260D">
        <w:rPr>
          <w:rFonts w:hint="cs"/>
          <w:rtl/>
        </w:rPr>
        <w:t>)</w:t>
      </w:r>
      <w:r w:rsidRPr="00F1260D">
        <w:rPr>
          <w:rtl/>
        </w:rPr>
        <w:t xml:space="preserve"> ואת תעריפי המקיף המוצעים על סמך רשימת הדגמים המלאה המופיעה בקובץ הדגמים בלבד (</w:t>
      </w:r>
      <w:r w:rsidR="00835BA7" w:rsidRPr="00F1260D">
        <w:rPr>
          <w:rFonts w:hint="cs"/>
          <w:rtl/>
        </w:rPr>
        <w:t xml:space="preserve">נספח </w:t>
      </w:r>
      <w:r w:rsidR="003671E7" w:rsidRPr="00F1260D">
        <w:rPr>
          <w:rFonts w:hint="cs"/>
          <w:rtl/>
        </w:rPr>
        <w:t>3</w:t>
      </w:r>
      <w:r w:rsidRPr="00F1260D">
        <w:rPr>
          <w:rtl/>
        </w:rPr>
        <w:t>).</w:t>
      </w:r>
    </w:p>
    <w:p w14:paraId="58A929AE" w14:textId="5012134A" w:rsidR="0071157D" w:rsidRPr="00F1260D" w:rsidRDefault="00494FE9" w:rsidP="00494FE9">
      <w:pPr>
        <w:pStyle w:val="1112"/>
        <w:rPr>
          <w:b/>
          <w:bCs/>
        </w:rPr>
      </w:pPr>
      <w:r w:rsidRPr="00F1260D">
        <w:rPr>
          <w:b/>
          <w:bCs/>
          <w:rtl/>
        </w:rPr>
        <w:t>יובהר כי, הגשת קובץ לא מדויק או שלא בהתאם לדרישות סעיף קטן זה עלולה להביא לפסילת הצעה.</w:t>
      </w:r>
    </w:p>
    <w:bookmarkEnd w:id="80"/>
    <w:p w14:paraId="6CB0D425" w14:textId="77777777" w:rsidR="00DA0A6E" w:rsidRPr="00F1260D" w:rsidRDefault="00505643" w:rsidP="008A37A2">
      <w:pPr>
        <w:pStyle w:val="11"/>
      </w:pPr>
      <w:r w:rsidRPr="00F1260D">
        <w:rPr>
          <w:rFonts w:hint="cs"/>
          <w:rtl/>
        </w:rPr>
        <w:t xml:space="preserve">אופן </w:t>
      </w:r>
      <w:r w:rsidR="002D7FEE" w:rsidRPr="00F1260D">
        <w:rPr>
          <w:rFonts w:hint="cs"/>
          <w:rtl/>
        </w:rPr>
        <w:t>חישוב</w:t>
      </w:r>
      <w:r w:rsidRPr="00F1260D">
        <w:rPr>
          <w:rFonts w:hint="cs"/>
          <w:rtl/>
        </w:rPr>
        <w:t xml:space="preserve"> הניקוד</w:t>
      </w:r>
    </w:p>
    <w:p w14:paraId="02877AA6" w14:textId="65748F82" w:rsidR="006D4FF4" w:rsidRPr="00F1260D" w:rsidRDefault="006D4FF4" w:rsidP="006D4FF4">
      <w:pPr>
        <w:pStyle w:val="1112"/>
        <w:rPr>
          <w:rtl/>
        </w:rPr>
      </w:pPr>
      <w:r w:rsidRPr="00F1260D">
        <w:rPr>
          <w:rtl/>
        </w:rPr>
        <w:t>אמת המידה לבחירת ההצעה המעניקה את מרב היתרונות לממשלה ושתיבחר כהצעה זוכה במכרז היא שקלול של עלות ההצעה הנמוכה ביותר עם ניקוד חברת הביטוח לפי מדד שירות חברות הביטוח (</w:t>
      </w:r>
      <w:r w:rsidR="00246081" w:rsidRPr="00F1260D">
        <w:rPr>
          <w:rtl/>
        </w:rPr>
        <w:t>כ</w:t>
      </w:r>
      <w:r w:rsidR="00246081" w:rsidRPr="00F1260D">
        <w:rPr>
          <w:rFonts w:hint="cs"/>
          <w:rtl/>
        </w:rPr>
        <w:t>פי שחושב בהתאם לסעיף</w:t>
      </w:r>
      <w:r w:rsidRPr="00F1260D">
        <w:rPr>
          <w:rtl/>
        </w:rPr>
        <w:t xml:space="preserve"> </w:t>
      </w:r>
      <w:r w:rsidR="00246081" w:rsidRPr="00F1260D">
        <w:rPr>
          <w:rFonts w:hint="cs"/>
          <w:rtl/>
        </w:rPr>
        <w:t>5.3.2.2.3</w:t>
      </w:r>
      <w:r w:rsidRPr="00F1260D">
        <w:rPr>
          <w:rtl/>
        </w:rPr>
        <w:t>), כמפורט להלן.</w:t>
      </w:r>
    </w:p>
    <w:p w14:paraId="2278F6B7" w14:textId="43780697" w:rsidR="006D4FF4" w:rsidRPr="00F1260D" w:rsidRDefault="006D4FF4" w:rsidP="006D4FF4">
      <w:pPr>
        <w:pStyle w:val="1112"/>
        <w:rPr>
          <w:b/>
          <w:bCs/>
          <w:u w:val="single"/>
        </w:rPr>
      </w:pPr>
      <w:bookmarkStart w:id="88" w:name="_Ref484607633"/>
      <w:r w:rsidRPr="00F1260D">
        <w:rPr>
          <w:b/>
          <w:bCs/>
          <w:u w:val="single"/>
          <w:rtl/>
        </w:rPr>
        <w:t>הליך הבחירה במכרז:</w:t>
      </w:r>
      <w:bookmarkEnd w:id="88"/>
    </w:p>
    <w:p w14:paraId="159D9E1B" w14:textId="008C0D56" w:rsidR="006D4FF4" w:rsidRPr="00F1260D" w:rsidRDefault="006D4FF4" w:rsidP="00246081">
      <w:pPr>
        <w:pStyle w:val="1111"/>
        <w:ind w:left="2468"/>
        <w:rPr>
          <w:rFonts w:eastAsiaTheme="minorHAnsi"/>
          <w:b/>
          <w:bCs/>
        </w:rPr>
      </w:pPr>
      <w:bookmarkStart w:id="89" w:name="_Ref517618048"/>
      <w:r w:rsidRPr="00F1260D">
        <w:rPr>
          <w:b/>
          <w:bCs/>
          <w:rtl/>
        </w:rPr>
        <w:t>כללי:</w:t>
      </w:r>
      <w:bookmarkEnd w:id="89"/>
    </w:p>
    <w:p w14:paraId="44CCCBC9" w14:textId="423B8ECC" w:rsidR="006D4FF4" w:rsidRPr="00F1260D" w:rsidRDefault="006D4FF4" w:rsidP="00246081">
      <w:pPr>
        <w:pStyle w:val="11111"/>
        <w:tabs>
          <w:tab w:val="clear" w:pos="1617"/>
          <w:tab w:val="left" w:pos="2610"/>
        </w:tabs>
        <w:ind w:left="2610" w:hanging="934"/>
        <w:rPr>
          <w:rFonts w:eastAsiaTheme="minorHAnsi"/>
        </w:rPr>
      </w:pPr>
      <w:bookmarkStart w:id="90" w:name="_Ref517602380"/>
      <w:r w:rsidRPr="00F1260D">
        <w:rPr>
          <w:rFonts w:ascii="David" w:hAnsi="David"/>
          <w:rtl/>
        </w:rPr>
        <w:t xml:space="preserve">בחירת הזוכים תתבצע כך שתיבחן מיהי המציעה הזולה ביותר לכל יצרן, כאמור בסעיף </w:t>
      </w:r>
      <w:r w:rsidR="000B2FC8" w:rsidRPr="00F1260D">
        <w:rPr>
          <w:rFonts w:ascii="David" w:hAnsi="David" w:hint="cs"/>
          <w:rtl/>
        </w:rPr>
        <w:t>5.3.2.1.7</w:t>
      </w:r>
      <w:r w:rsidRPr="00F1260D">
        <w:rPr>
          <w:rFonts w:ascii="David" w:hAnsi="David"/>
          <w:rtl/>
        </w:rPr>
        <w:t xml:space="preserve"> להלן.</w:t>
      </w:r>
      <w:bookmarkEnd w:id="90"/>
    </w:p>
    <w:p w14:paraId="26B73EA1" w14:textId="3D4E286B" w:rsidR="006D4FF4" w:rsidRPr="00F1260D" w:rsidRDefault="006D4FF4" w:rsidP="00246081">
      <w:pPr>
        <w:pStyle w:val="11111"/>
        <w:tabs>
          <w:tab w:val="clear" w:pos="1617"/>
          <w:tab w:val="left" w:pos="2610"/>
        </w:tabs>
        <w:ind w:left="2610" w:hanging="934"/>
        <w:rPr>
          <w:rFonts w:eastAsiaTheme="minorHAnsi"/>
        </w:rPr>
      </w:pPr>
      <w:r w:rsidRPr="00F1260D">
        <w:rPr>
          <w:rFonts w:ascii="David" w:hAnsi="David"/>
          <w:rtl/>
        </w:rPr>
        <w:t xml:space="preserve">לאחר הבחינה האמורה ייבחנו שתי חלופות זכייה: חלופה שבה הזכייה תתחלק בין 3 זוכים וחלופה שבה תתחלק הזכייה בין 2 זוכים. היה והעלות המשוקללת של כלל היצרנים (בשקלול הנחה בגין מדד איכות השירות כמפורט בסעיף </w:t>
      </w:r>
      <w:r w:rsidR="000B2FC8" w:rsidRPr="00F1260D">
        <w:rPr>
          <w:rFonts w:ascii="David" w:hAnsi="David"/>
        </w:rPr>
        <w:t>5.3.2.2</w:t>
      </w:r>
      <w:r w:rsidRPr="00F1260D">
        <w:rPr>
          <w:rFonts w:ascii="David" w:hAnsi="David"/>
          <w:rtl/>
        </w:rPr>
        <w:t>) בחלופה בה זכו עד 3 מציעים תניב עלות הנמוכה ב-0.5% או יותר מהעלות המשוקללת בחלופה בה זכו עד 2 מציעים, תיבחר החלופה בה זכו עד 3 מציעים; אחרת, תיבחר החלופה בה זכו עד 2 מציעים.</w:t>
      </w:r>
    </w:p>
    <w:p w14:paraId="5EEA7CCE" w14:textId="5F74A621" w:rsidR="006D4FF4" w:rsidRPr="00F1260D" w:rsidRDefault="006D4FF4" w:rsidP="00246081">
      <w:pPr>
        <w:pStyle w:val="11111"/>
        <w:tabs>
          <w:tab w:val="clear" w:pos="1617"/>
          <w:tab w:val="left" w:pos="2610"/>
        </w:tabs>
        <w:ind w:left="2610" w:hanging="934"/>
        <w:rPr>
          <w:rFonts w:eastAsiaTheme="minorHAnsi"/>
        </w:rPr>
      </w:pPr>
      <w:r w:rsidRPr="00F1260D">
        <w:rPr>
          <w:rFonts w:ascii="David" w:hAnsi="David"/>
          <w:rtl/>
        </w:rPr>
        <w:t xml:space="preserve">מבלי לגרוע מהאמור בסעיף </w:t>
      </w:r>
      <w:r w:rsidRPr="00F1260D">
        <w:rPr>
          <w:rFonts w:ascii="David" w:hAnsi="David"/>
          <w:rtl/>
        </w:rPr>
        <w:fldChar w:fldCharType="begin"/>
      </w:r>
      <w:r w:rsidRPr="00F1260D">
        <w:rPr>
          <w:rFonts w:ascii="David" w:hAnsi="David"/>
          <w:rtl/>
        </w:rPr>
        <w:instrText xml:space="preserve"> </w:instrText>
      </w:r>
      <w:r w:rsidRPr="00F1260D">
        <w:rPr>
          <w:rFonts w:ascii="David" w:hAnsi="David"/>
        </w:rPr>
        <w:instrText>REF</w:instrText>
      </w:r>
      <w:r w:rsidRPr="00F1260D">
        <w:rPr>
          <w:rFonts w:ascii="David" w:hAnsi="David"/>
          <w:rtl/>
        </w:rPr>
        <w:instrText xml:space="preserve"> _</w:instrText>
      </w:r>
      <w:r w:rsidRPr="00F1260D">
        <w:rPr>
          <w:rFonts w:ascii="David" w:hAnsi="David"/>
        </w:rPr>
        <w:instrText>Ref517602380 \r \h</w:instrText>
      </w:r>
      <w:r w:rsidRPr="00F1260D">
        <w:rPr>
          <w:rFonts w:ascii="David" w:hAnsi="David"/>
          <w:rtl/>
        </w:rPr>
        <w:instrText xml:space="preserve">  \* </w:instrText>
      </w:r>
      <w:r w:rsidRPr="00F1260D">
        <w:rPr>
          <w:rFonts w:ascii="David" w:hAnsi="David"/>
        </w:rPr>
        <w:instrText>MERGEFORMAT</w:instrText>
      </w:r>
      <w:r w:rsidRPr="00F1260D">
        <w:rPr>
          <w:rFonts w:ascii="David" w:hAnsi="David"/>
          <w:rtl/>
        </w:rPr>
        <w:instrText xml:space="preserve"> </w:instrText>
      </w:r>
      <w:r w:rsidRPr="00F1260D">
        <w:rPr>
          <w:rFonts w:ascii="David" w:hAnsi="David"/>
          <w:rtl/>
        </w:rPr>
      </w:r>
      <w:r w:rsidRPr="00F1260D">
        <w:rPr>
          <w:rFonts w:ascii="David" w:hAnsi="David"/>
          <w:rtl/>
        </w:rPr>
        <w:fldChar w:fldCharType="separate"/>
      </w:r>
      <w:r w:rsidR="00D11586">
        <w:rPr>
          <w:rFonts w:ascii="David" w:hAnsi="David"/>
          <w:cs/>
        </w:rPr>
        <w:t>‎</w:t>
      </w:r>
      <w:r w:rsidR="00D11586">
        <w:rPr>
          <w:rFonts w:ascii="David" w:hAnsi="David"/>
        </w:rPr>
        <w:t>5.3.2.1.1</w:t>
      </w:r>
      <w:r w:rsidRPr="00F1260D">
        <w:rPr>
          <w:rFonts w:ascii="David" w:hAnsi="David"/>
          <w:rtl/>
        </w:rPr>
        <w:fldChar w:fldCharType="end"/>
      </w:r>
      <w:r w:rsidRPr="00F1260D">
        <w:rPr>
          <w:rFonts w:ascii="David" w:hAnsi="David"/>
          <w:rtl/>
        </w:rPr>
        <w:t xml:space="preserve">, חברה מציעה חדשה, שטרם עברה שנה מיום קבלת הרישיונות לעסוק בביטוח בענפים המתאימים מהממונה על שוק ההון, הביטוח והחיסכון ועד המועד האחרון להגשת הצעות במכרז, תוגבל לזכייה של </w:t>
      </w:r>
      <w:r w:rsidR="00D16493" w:rsidRPr="00F1260D">
        <w:rPr>
          <w:rFonts w:ascii="David" w:hAnsi="David" w:hint="cs"/>
          <w:rtl/>
        </w:rPr>
        <w:t>עד</w:t>
      </w:r>
      <w:r w:rsidRPr="00F1260D">
        <w:rPr>
          <w:rFonts w:ascii="David" w:hAnsi="David"/>
          <w:rtl/>
        </w:rPr>
        <w:t xml:space="preserve"> 30% מעובדי המדינה. חברה שתוגבל כאמור תזכה בעד 30% מעובדי המדינה באופן שיניב את העלות הנמוכה ביותר, בשקלול כלל ההצעות של המציעים במכרז.</w:t>
      </w:r>
    </w:p>
    <w:p w14:paraId="64C2CE44" w14:textId="1047D87C" w:rsidR="006D4FF4" w:rsidRPr="00F1260D" w:rsidRDefault="006D4FF4" w:rsidP="00246081">
      <w:pPr>
        <w:pStyle w:val="11111"/>
        <w:tabs>
          <w:tab w:val="clear" w:pos="1617"/>
          <w:tab w:val="left" w:pos="2610"/>
        </w:tabs>
        <w:ind w:left="2610" w:hanging="934"/>
        <w:rPr>
          <w:rFonts w:eastAsiaTheme="minorHAnsi"/>
        </w:rPr>
      </w:pPr>
      <w:r w:rsidRPr="00F1260D">
        <w:rPr>
          <w:rFonts w:ascii="David" w:hAnsi="David"/>
          <w:rtl/>
        </w:rPr>
        <w:t xml:space="preserve">מבלי לגרוע מהאמור בסעיף </w:t>
      </w:r>
      <w:r w:rsidR="00924C38" w:rsidRPr="00F1260D">
        <w:rPr>
          <w:rFonts w:ascii="David" w:hAnsi="David" w:hint="cs"/>
          <w:rtl/>
        </w:rPr>
        <w:t>5.3.2.1.1</w:t>
      </w:r>
      <w:r w:rsidRPr="00F1260D">
        <w:rPr>
          <w:rFonts w:ascii="David" w:hAnsi="David"/>
          <w:rtl/>
        </w:rPr>
        <w:t xml:space="preserve">., נבחרה חלופה של 2 זוכות במכרז, תוגבל אחת מהזוכות לזכייה בהיקף של </w:t>
      </w:r>
      <w:r w:rsidR="00A76C04" w:rsidRPr="00F1260D">
        <w:rPr>
          <w:rFonts w:ascii="David" w:hAnsi="David" w:hint="cs"/>
          <w:rtl/>
        </w:rPr>
        <w:t>כ-</w:t>
      </w:r>
      <w:r w:rsidRPr="00F1260D">
        <w:rPr>
          <w:rFonts w:ascii="David" w:hAnsi="David"/>
          <w:rtl/>
        </w:rPr>
        <w:t xml:space="preserve"> 60% מעובדי המדינה. נבחרה חלופה של 3 זוכות במכרז, יוגבל היקף הזכייה לחברה </w:t>
      </w:r>
      <w:r w:rsidR="00A76C04" w:rsidRPr="00F1260D">
        <w:rPr>
          <w:rFonts w:ascii="David" w:hAnsi="David" w:hint="cs"/>
          <w:rtl/>
        </w:rPr>
        <w:t>לכ-</w:t>
      </w:r>
      <w:r w:rsidRPr="00F1260D">
        <w:rPr>
          <w:rFonts w:ascii="David" w:hAnsi="David"/>
          <w:rtl/>
        </w:rPr>
        <w:t xml:space="preserve"> 50%</w:t>
      </w:r>
      <w:r w:rsidRPr="00F1260D">
        <w:rPr>
          <w:rFonts w:ascii="David" w:hAnsi="David"/>
        </w:rPr>
        <w:t xml:space="preserve"> </w:t>
      </w:r>
      <w:r w:rsidRPr="00F1260D">
        <w:rPr>
          <w:rFonts w:ascii="David" w:hAnsi="David"/>
          <w:rtl/>
        </w:rPr>
        <w:t>מעובדי המדינה. הגבלה כאמור תזכה את החברות הזוכות באופן שיניב את העלות הכוללת הנמוכה ביותר למכרז, בשקלול כלל ההצעות של המציעות במכרז.</w:t>
      </w:r>
    </w:p>
    <w:p w14:paraId="1A2F9FA8" w14:textId="0A1539BA" w:rsidR="006D4FF4" w:rsidRPr="00F1260D" w:rsidRDefault="006D4FF4" w:rsidP="00246081">
      <w:pPr>
        <w:pStyle w:val="11111"/>
        <w:tabs>
          <w:tab w:val="clear" w:pos="1617"/>
          <w:tab w:val="left" w:pos="2610"/>
        </w:tabs>
        <w:ind w:left="2610" w:hanging="934"/>
        <w:rPr>
          <w:rFonts w:eastAsiaTheme="minorHAnsi"/>
        </w:rPr>
      </w:pPr>
      <w:r w:rsidRPr="00F1260D">
        <w:rPr>
          <w:rFonts w:ascii="David" w:hAnsi="David"/>
          <w:rtl/>
        </w:rPr>
        <w:t xml:space="preserve">מבלי לגרוע מהאמור בסעיף  </w:t>
      </w:r>
      <w:r w:rsidR="00924C38" w:rsidRPr="00F1260D">
        <w:rPr>
          <w:rFonts w:ascii="David" w:hAnsi="David" w:hint="cs"/>
          <w:rtl/>
        </w:rPr>
        <w:t>5.3</w:t>
      </w:r>
      <w:r w:rsidRPr="00F1260D">
        <w:rPr>
          <w:rFonts w:ascii="David" w:hAnsi="David"/>
          <w:rtl/>
        </w:rPr>
        <w:t xml:space="preserve">.2.1.2, נבחרה חלופה של 2 זוכות במכרז שאחת מהן היא חברה חדשה, תוגבל אחת מהזוכות לזכייה בהיקף של </w:t>
      </w:r>
      <w:r w:rsidR="00A76C04" w:rsidRPr="00F1260D">
        <w:rPr>
          <w:rFonts w:ascii="David" w:hAnsi="David" w:hint="cs"/>
          <w:rtl/>
        </w:rPr>
        <w:t>כ-</w:t>
      </w:r>
      <w:r w:rsidRPr="00F1260D">
        <w:rPr>
          <w:rFonts w:ascii="David" w:hAnsi="David"/>
          <w:rtl/>
        </w:rPr>
        <w:t xml:space="preserve"> 70% מעובדי המדינה. נבחרה חלופה של 3 זוכות במכרז, יוגבל היקף הזכייה לחברה </w:t>
      </w:r>
      <w:r w:rsidR="00A76C04" w:rsidRPr="00F1260D">
        <w:rPr>
          <w:rFonts w:ascii="David" w:hAnsi="David" w:hint="cs"/>
          <w:rtl/>
        </w:rPr>
        <w:t>לכ-</w:t>
      </w:r>
      <w:r w:rsidRPr="00F1260D">
        <w:rPr>
          <w:rFonts w:ascii="David" w:hAnsi="David"/>
          <w:rtl/>
        </w:rPr>
        <w:t xml:space="preserve"> 50%</w:t>
      </w:r>
      <w:r w:rsidRPr="00F1260D">
        <w:rPr>
          <w:rFonts w:ascii="David" w:hAnsi="David"/>
        </w:rPr>
        <w:t xml:space="preserve"> </w:t>
      </w:r>
      <w:r w:rsidRPr="00F1260D">
        <w:rPr>
          <w:rFonts w:ascii="David" w:hAnsi="David"/>
          <w:rtl/>
        </w:rPr>
        <w:t>מעובדי המדינה. הגבלה כאמור תזכה את החברות הזוכות באופן שיניב את העלות הכוללת הנמוכה ביותר למכרז, בשקלול כלל ההצעות של המציעות במכרז.</w:t>
      </w:r>
    </w:p>
    <w:p w14:paraId="50F034C6" w14:textId="04C373D3" w:rsidR="006D4FF4" w:rsidRPr="00F1260D" w:rsidRDefault="006D4FF4" w:rsidP="00246081">
      <w:pPr>
        <w:pStyle w:val="11111"/>
        <w:tabs>
          <w:tab w:val="clear" w:pos="1617"/>
          <w:tab w:val="left" w:pos="2610"/>
        </w:tabs>
        <w:ind w:left="2610" w:hanging="934"/>
        <w:rPr>
          <w:rFonts w:eastAsiaTheme="minorHAnsi"/>
        </w:rPr>
      </w:pPr>
      <w:r w:rsidRPr="00F1260D">
        <w:rPr>
          <w:rFonts w:ascii="David" w:hAnsi="David"/>
          <w:rtl/>
        </w:rPr>
        <w:t xml:space="preserve">בחינת החלופות השונות תיעשה ללא התחשבות באפשרות שתופעל הסמכות של עורך המכרז כמפורט בסעיף </w:t>
      </w:r>
      <w:r w:rsidRPr="00F1260D">
        <w:rPr>
          <w:rFonts w:ascii="David" w:hAnsi="David"/>
          <w:rtl/>
        </w:rPr>
        <w:fldChar w:fldCharType="begin"/>
      </w:r>
      <w:r w:rsidRPr="00F1260D">
        <w:rPr>
          <w:rFonts w:ascii="David" w:hAnsi="David"/>
          <w:rtl/>
        </w:rPr>
        <w:instrText xml:space="preserve"> </w:instrText>
      </w:r>
      <w:r w:rsidRPr="00F1260D">
        <w:rPr>
          <w:rFonts w:ascii="David" w:hAnsi="David"/>
        </w:rPr>
        <w:instrText>REF</w:instrText>
      </w:r>
      <w:r w:rsidRPr="00F1260D">
        <w:rPr>
          <w:rFonts w:ascii="David" w:hAnsi="David"/>
          <w:rtl/>
        </w:rPr>
        <w:instrText xml:space="preserve"> _</w:instrText>
      </w:r>
      <w:r w:rsidRPr="00F1260D">
        <w:rPr>
          <w:rFonts w:ascii="David" w:hAnsi="David"/>
        </w:rPr>
        <w:instrText>Ref487553653 \r \h</w:instrText>
      </w:r>
      <w:r w:rsidRPr="00F1260D">
        <w:rPr>
          <w:rFonts w:ascii="David" w:hAnsi="David"/>
          <w:rtl/>
        </w:rPr>
        <w:instrText xml:space="preserve">  \* </w:instrText>
      </w:r>
      <w:r w:rsidRPr="00F1260D">
        <w:rPr>
          <w:rFonts w:ascii="David" w:hAnsi="David"/>
        </w:rPr>
        <w:instrText>MERGEFORMAT</w:instrText>
      </w:r>
      <w:r w:rsidRPr="00F1260D">
        <w:rPr>
          <w:rFonts w:ascii="David" w:hAnsi="David"/>
          <w:rtl/>
        </w:rPr>
        <w:instrText xml:space="preserve"> </w:instrText>
      </w:r>
      <w:r w:rsidRPr="00F1260D">
        <w:rPr>
          <w:rFonts w:ascii="David" w:hAnsi="David"/>
          <w:rtl/>
        </w:rPr>
      </w:r>
      <w:r w:rsidRPr="00F1260D">
        <w:rPr>
          <w:rFonts w:ascii="David" w:hAnsi="David"/>
          <w:rtl/>
        </w:rPr>
        <w:fldChar w:fldCharType="separate"/>
      </w:r>
      <w:r w:rsidR="00D11586">
        <w:rPr>
          <w:rFonts w:ascii="David" w:hAnsi="David"/>
          <w:cs/>
        </w:rPr>
        <w:t>‎</w:t>
      </w:r>
      <w:r w:rsidR="00D11586">
        <w:rPr>
          <w:rFonts w:ascii="David" w:hAnsi="David"/>
        </w:rPr>
        <w:t>5.3.2.2.6</w:t>
      </w:r>
      <w:r w:rsidRPr="00F1260D">
        <w:rPr>
          <w:rFonts w:ascii="David" w:hAnsi="David"/>
          <w:rtl/>
        </w:rPr>
        <w:fldChar w:fldCharType="end"/>
      </w:r>
      <w:r w:rsidRPr="00F1260D">
        <w:rPr>
          <w:rFonts w:ascii="David" w:hAnsi="David"/>
          <w:rtl/>
        </w:rPr>
        <w:t xml:space="preserve"> להלן.</w:t>
      </w:r>
      <w:bookmarkStart w:id="91" w:name="_Ref518884752"/>
    </w:p>
    <w:p w14:paraId="4FC3656C" w14:textId="6AD3B5D0" w:rsidR="006D4FF4" w:rsidRPr="00F1260D" w:rsidRDefault="006D4FF4" w:rsidP="00246081">
      <w:pPr>
        <w:pStyle w:val="11111"/>
        <w:tabs>
          <w:tab w:val="clear" w:pos="1617"/>
          <w:tab w:val="left" w:pos="2610"/>
        </w:tabs>
        <w:ind w:left="2610" w:hanging="934"/>
        <w:rPr>
          <w:rFonts w:eastAsiaTheme="minorHAnsi"/>
        </w:rPr>
      </w:pPr>
      <w:r w:rsidRPr="00F1260D">
        <w:rPr>
          <w:rFonts w:ascii="David" w:hAnsi="David"/>
          <w:rtl/>
        </w:rPr>
        <w:t xml:space="preserve">חישוב עלות ההצעות יתבסס על מאגר כלי הרכב הקיים של עובדי המדינה בעלי רכב שירות ואחר, המפורט בקובץ התפלגות הרכבים (כמפורט בסעיף </w:t>
      </w:r>
      <w:r w:rsidR="00203B1C" w:rsidRPr="00F1260D">
        <w:rPr>
          <w:rFonts w:ascii="David" w:hAnsi="David" w:hint="cs"/>
          <w:rtl/>
        </w:rPr>
        <w:t>3.1.2</w:t>
      </w:r>
      <w:r w:rsidRPr="00F1260D">
        <w:rPr>
          <w:rFonts w:ascii="David" w:hAnsi="David"/>
          <w:rtl/>
        </w:rPr>
        <w:t xml:space="preserve"> למכרז). ההצעה ליצרן הרכב תחושב על פי הסכום הכולל של עלות ביטוח החובה והמקיף לדגם רכב, אשר נכלל באותו יצרן. הסכום יכלול את התעריף המחושב לביטוח חובה ומקיף (כמפורט בסעיף</w:t>
      </w:r>
      <w:r w:rsidR="00515C34">
        <w:rPr>
          <w:rFonts w:ascii="David" w:hAnsi="David" w:hint="cs"/>
          <w:rtl/>
        </w:rPr>
        <w:t xml:space="preserve"> </w:t>
      </w:r>
      <w:del w:id="92" w:author="טובה כהן" w:date="2024-07-30T10:46:00Z">
        <w:r w:rsidR="00515C34" w:rsidDel="00871BCE">
          <w:rPr>
            <w:rFonts w:ascii="David" w:hAnsi="David" w:hint="cs"/>
            <w:rtl/>
          </w:rPr>
          <w:delText>5.3.2.2</w:delText>
        </w:r>
      </w:del>
      <w:ins w:id="93" w:author="טובה כהן" w:date="2024-07-30T10:46:00Z">
        <w:r w:rsidR="00871BCE">
          <w:rPr>
            <w:rFonts w:ascii="David" w:hAnsi="David" w:hint="cs"/>
            <w:rtl/>
          </w:rPr>
          <w:t>5.3.2.2</w:t>
        </w:r>
      </w:ins>
      <w:r w:rsidRPr="00F1260D">
        <w:rPr>
          <w:rFonts w:ascii="David" w:hAnsi="David"/>
          <w:rtl/>
        </w:rPr>
        <w:t xml:space="preserve">) בהתאם למספר כלי הרכב מאותו דגם ושנת ייצור ולסוג הכיסוי הביטוחי (כמפורט בסעיף </w:t>
      </w:r>
      <w:r w:rsidR="00371457" w:rsidRPr="00F1260D">
        <w:rPr>
          <w:rFonts w:ascii="David" w:hAnsi="David" w:hint="cs"/>
          <w:rtl/>
        </w:rPr>
        <w:t>15</w:t>
      </w:r>
      <w:r w:rsidR="00924C38" w:rsidRPr="00F1260D">
        <w:rPr>
          <w:rFonts w:ascii="David" w:hAnsi="David" w:hint="cs"/>
          <w:rtl/>
        </w:rPr>
        <w:t xml:space="preserve"> </w:t>
      </w:r>
      <w:r w:rsidRPr="00F1260D">
        <w:rPr>
          <w:rFonts w:ascii="David" w:hAnsi="David"/>
          <w:rtl/>
        </w:rPr>
        <w:t>למכרז).</w:t>
      </w:r>
      <w:bookmarkStart w:id="94" w:name="_Ref517635846"/>
      <w:bookmarkEnd w:id="91"/>
    </w:p>
    <w:p w14:paraId="7BD28930" w14:textId="432C8694" w:rsidR="006D4FF4" w:rsidRPr="00F1260D" w:rsidRDefault="006D4FF4" w:rsidP="00246081">
      <w:pPr>
        <w:pStyle w:val="11111"/>
        <w:tabs>
          <w:tab w:val="clear" w:pos="1617"/>
          <w:tab w:val="left" w:pos="2610"/>
        </w:tabs>
        <w:ind w:left="2610" w:hanging="934"/>
        <w:rPr>
          <w:rFonts w:eastAsiaTheme="minorHAnsi"/>
        </w:rPr>
      </w:pPr>
      <w:r w:rsidRPr="00F1260D">
        <w:rPr>
          <w:rFonts w:ascii="David" w:hAnsi="David"/>
          <w:rtl/>
        </w:rPr>
        <w:t xml:space="preserve">אם בהתאם לקובץ התפלגות הרכבים (כמפורט בסעיף </w:t>
      </w:r>
      <w:r w:rsidRPr="00F1260D">
        <w:rPr>
          <w:rFonts w:ascii="David" w:hAnsi="David"/>
          <w:rtl/>
        </w:rPr>
        <w:fldChar w:fldCharType="begin"/>
      </w:r>
      <w:r w:rsidRPr="00F1260D">
        <w:rPr>
          <w:rFonts w:ascii="David" w:hAnsi="David"/>
          <w:rtl/>
        </w:rPr>
        <w:instrText xml:space="preserve"> </w:instrText>
      </w:r>
      <w:r w:rsidRPr="00F1260D">
        <w:rPr>
          <w:rFonts w:ascii="David" w:hAnsi="David"/>
        </w:rPr>
        <w:instrText>REF</w:instrText>
      </w:r>
      <w:r w:rsidRPr="00F1260D">
        <w:rPr>
          <w:rFonts w:ascii="David" w:hAnsi="David"/>
          <w:rtl/>
        </w:rPr>
        <w:instrText xml:space="preserve"> _</w:instrText>
      </w:r>
      <w:r w:rsidRPr="00F1260D">
        <w:rPr>
          <w:rFonts w:ascii="David" w:hAnsi="David"/>
        </w:rPr>
        <w:instrText>Ref488928004 \r \h</w:instrText>
      </w:r>
      <w:r w:rsidRPr="00F1260D">
        <w:rPr>
          <w:rFonts w:ascii="David" w:hAnsi="David"/>
          <w:rtl/>
        </w:rPr>
        <w:instrText xml:space="preserve">  \* </w:instrText>
      </w:r>
      <w:r w:rsidRPr="00F1260D">
        <w:rPr>
          <w:rFonts w:ascii="David" w:hAnsi="David"/>
        </w:rPr>
        <w:instrText>MERGEFORMAT</w:instrText>
      </w:r>
      <w:r w:rsidRPr="00F1260D">
        <w:rPr>
          <w:rFonts w:ascii="David" w:hAnsi="David"/>
          <w:rtl/>
        </w:rPr>
        <w:instrText xml:space="preserve"> </w:instrText>
      </w:r>
      <w:r w:rsidRPr="00F1260D">
        <w:rPr>
          <w:rFonts w:ascii="David" w:hAnsi="David"/>
          <w:rtl/>
        </w:rPr>
      </w:r>
      <w:r w:rsidRPr="00F1260D">
        <w:rPr>
          <w:rFonts w:ascii="David" w:hAnsi="David"/>
          <w:rtl/>
        </w:rPr>
        <w:fldChar w:fldCharType="separate"/>
      </w:r>
      <w:r w:rsidR="00D11586">
        <w:rPr>
          <w:rFonts w:ascii="David" w:hAnsi="David"/>
          <w:cs/>
        </w:rPr>
        <w:t>‎</w:t>
      </w:r>
      <w:r w:rsidR="00D11586">
        <w:rPr>
          <w:rFonts w:ascii="David" w:hAnsi="David"/>
        </w:rPr>
        <w:t>3.1.1.1</w:t>
      </w:r>
      <w:r w:rsidRPr="00F1260D">
        <w:rPr>
          <w:rFonts w:ascii="David" w:hAnsi="David"/>
          <w:rtl/>
        </w:rPr>
        <w:fldChar w:fldCharType="end"/>
      </w:r>
      <w:r w:rsidRPr="00F1260D">
        <w:rPr>
          <w:rFonts w:ascii="David" w:hAnsi="David"/>
          <w:rtl/>
        </w:rPr>
        <w:t xml:space="preserve"> למכרז), לא קיימים כלל כלי רכב המבוטחים ביצרן מסוים, ההצעה ליצרן הרכב תחושב על פי הסכום הכולל של תעריף המקיף והחובה בשקלול הנחה בגין ציון מדד השירות לדגם רכב, אשר נכלל באותו יצרן.</w:t>
      </w:r>
      <w:bookmarkEnd w:id="94"/>
    </w:p>
    <w:p w14:paraId="49E3B00A" w14:textId="77777777" w:rsidR="006D4FF4" w:rsidRPr="00F1260D" w:rsidRDefault="006D4FF4" w:rsidP="00246081">
      <w:pPr>
        <w:pStyle w:val="1111"/>
        <w:ind w:left="2468"/>
        <w:rPr>
          <w:b/>
          <w:bCs/>
        </w:rPr>
      </w:pPr>
      <w:r w:rsidRPr="00F1260D">
        <w:rPr>
          <w:b/>
          <w:bCs/>
          <w:rtl/>
        </w:rPr>
        <w:t>בחינת התעריפים לביטוח חובה ומקיף:</w:t>
      </w:r>
    </w:p>
    <w:p w14:paraId="262DAC0E" w14:textId="77777777" w:rsidR="006D4FF4" w:rsidRPr="00F1260D" w:rsidRDefault="006D4FF4" w:rsidP="00246081">
      <w:pPr>
        <w:pStyle w:val="11111"/>
        <w:tabs>
          <w:tab w:val="clear" w:pos="1617"/>
          <w:tab w:val="left" w:pos="2610"/>
        </w:tabs>
        <w:ind w:left="2610" w:hanging="934"/>
        <w:rPr>
          <w:rFonts w:ascii="David" w:hAnsi="David"/>
        </w:rPr>
      </w:pPr>
      <w:r w:rsidRPr="00F1260D">
        <w:rPr>
          <w:rFonts w:ascii="David" w:hAnsi="David"/>
          <w:rtl/>
        </w:rPr>
        <w:t>חברת ביטוח תקבל לידיה את רשימת הפרופילים שעל בסיסם תגיש את תעריף החובה המוצע. לכל חברה מציעה יחשב עורך המכרז תעריף חובה ממוצע בהתבסס על תעריפי החובה המוצעים והמשקולות המפורטים לכל פרופיל מייצג. (בסעיף זה ובסעיף הבא: "</w:t>
      </w:r>
      <w:r w:rsidRPr="00F1260D">
        <w:rPr>
          <w:rFonts w:ascii="David" w:hAnsi="David"/>
          <w:b/>
          <w:bCs/>
          <w:rtl/>
        </w:rPr>
        <w:t>תעריף חובה ממוצע</w:t>
      </w:r>
      <w:r w:rsidRPr="00F1260D">
        <w:rPr>
          <w:rFonts w:ascii="David" w:hAnsi="David"/>
          <w:rtl/>
        </w:rPr>
        <w:t xml:space="preserve">"). </w:t>
      </w:r>
    </w:p>
    <w:p w14:paraId="0DD55164" w14:textId="77777777" w:rsidR="006D4FF4" w:rsidRPr="00F1260D" w:rsidRDefault="006D4FF4" w:rsidP="006D4FF4">
      <w:pPr>
        <w:pStyle w:val="11111"/>
        <w:numPr>
          <w:ilvl w:val="0"/>
          <w:numId w:val="0"/>
        </w:numPr>
        <w:ind w:left="2232"/>
        <w:rPr>
          <w:b/>
          <w:bCs/>
        </w:rPr>
      </w:pPr>
      <w:r w:rsidRPr="00F1260D">
        <w:rPr>
          <w:rFonts w:ascii="David" w:hAnsi="David"/>
          <w:b/>
          <w:bCs/>
          <w:rtl/>
        </w:rPr>
        <w:t>על חברה אשר אינה יכולה להציע תעריף חובה מוצע לפרופיל מסוים, להודיע בעניין זה לעורך המכרז במסגרת שאלות ההבהרה.</w:t>
      </w:r>
    </w:p>
    <w:p w14:paraId="45481F2E" w14:textId="77777777" w:rsidR="006D4FF4" w:rsidRPr="00F1260D" w:rsidRDefault="006D4FF4" w:rsidP="00246081">
      <w:pPr>
        <w:pStyle w:val="11111"/>
        <w:tabs>
          <w:tab w:val="clear" w:pos="1617"/>
          <w:tab w:val="left" w:pos="2610"/>
        </w:tabs>
        <w:ind w:left="2610" w:hanging="934"/>
        <w:rPr>
          <w:rFonts w:ascii="David" w:hAnsi="David"/>
        </w:rPr>
      </w:pPr>
      <w:r w:rsidRPr="00F1260D">
        <w:rPr>
          <w:rFonts w:ascii="David" w:hAnsi="David"/>
          <w:rtl/>
        </w:rPr>
        <w:t>בהליך בחירת הזוכים יתווסף פרמטר תעריף החובה ממוצע שחושב לכל מציע לתעריף המקיף המוצע לכל דגם רכב (להלן: "</w:t>
      </w:r>
      <w:r w:rsidRPr="00F1260D">
        <w:rPr>
          <w:rFonts w:ascii="David" w:hAnsi="David"/>
          <w:b/>
          <w:bCs/>
          <w:rtl/>
        </w:rPr>
        <w:t>הצעה לתעריף מקיף וחובה</w:t>
      </w:r>
      <w:r w:rsidRPr="00F1260D">
        <w:rPr>
          <w:rFonts w:ascii="David" w:hAnsi="David"/>
          <w:rtl/>
        </w:rPr>
        <w:t xml:space="preserve">"). </w:t>
      </w:r>
    </w:p>
    <w:p w14:paraId="1FE6FDC9" w14:textId="7AE0F482" w:rsidR="006D4FF4" w:rsidRPr="00F1260D" w:rsidRDefault="006D4FF4" w:rsidP="00246081">
      <w:pPr>
        <w:pStyle w:val="11111"/>
        <w:tabs>
          <w:tab w:val="clear" w:pos="1617"/>
          <w:tab w:val="left" w:pos="2610"/>
        </w:tabs>
        <w:ind w:left="2610" w:hanging="934"/>
        <w:rPr>
          <w:rFonts w:ascii="David" w:hAnsi="David"/>
        </w:rPr>
      </w:pPr>
      <w:r w:rsidRPr="00F1260D">
        <w:rPr>
          <w:rFonts w:ascii="David" w:hAnsi="David"/>
          <w:rtl/>
        </w:rPr>
        <w:t>במסגרת הליך הבחירה, יופחת מההצעה למקיף וחובה שיעור בגובה 1.16% לחברה אשר ציון מדד השירות שקיבלה הינו הגבוה ביותר מבין כלל ציוני מדד השירות של המציעות; לחברה אשר ציון מדד השירות שקיבלה הינו הנמוך ביותר מבין כלל המציעות לא תינתן הנחה כאמור. שאר המציעות יקבלו הנחה כאמור בשיעור יחסי בין החברה בעלת הציון המדד הגבוה ביותר לחברה בעלת הציון המדד הנמוך ביותר (להלן: "</w:t>
      </w:r>
      <w:r w:rsidRPr="00F1260D">
        <w:rPr>
          <w:rFonts w:ascii="David" w:hAnsi="David"/>
          <w:b/>
          <w:bCs/>
          <w:rtl/>
        </w:rPr>
        <w:t>ההצעה המשוקללת</w:t>
      </w:r>
      <w:r w:rsidRPr="00F1260D">
        <w:rPr>
          <w:rFonts w:ascii="David" w:hAnsi="David"/>
          <w:rtl/>
        </w:rPr>
        <w:t xml:space="preserve">"). לדוגמה, היה והציון המדד הגבוה ביותר במדד עומד על 80 והנמוך ביותר הינו 70, חברה שקיבלה ציון מדד משוקלל של 75 תקבל הנחה בגובה 0.58%. </w:t>
      </w:r>
    </w:p>
    <w:p w14:paraId="7BA2C755" w14:textId="44EF2E02" w:rsidR="006D4FF4" w:rsidRPr="00F1260D" w:rsidRDefault="006D4FF4" w:rsidP="00246081">
      <w:pPr>
        <w:pStyle w:val="11111"/>
        <w:tabs>
          <w:tab w:val="clear" w:pos="1617"/>
          <w:tab w:val="left" w:pos="2610"/>
        </w:tabs>
        <w:ind w:left="2610" w:hanging="934"/>
        <w:rPr>
          <w:rFonts w:ascii="David" w:hAnsi="David"/>
        </w:rPr>
      </w:pPr>
      <w:r w:rsidRPr="00F1260D">
        <w:rPr>
          <w:rFonts w:ascii="David" w:hAnsi="David"/>
          <w:rtl/>
        </w:rPr>
        <w:t>יצוין כי לחברה שלא נקבע לה ציון מדד השירות כאמור לא תינתן הנחה.</w:t>
      </w:r>
    </w:p>
    <w:p w14:paraId="6A5C5695" w14:textId="77777777" w:rsidR="006D4FF4" w:rsidRPr="00F1260D" w:rsidRDefault="006D4FF4" w:rsidP="00246081">
      <w:pPr>
        <w:pStyle w:val="11111"/>
        <w:tabs>
          <w:tab w:val="clear" w:pos="1617"/>
          <w:tab w:val="left" w:pos="2610"/>
        </w:tabs>
        <w:ind w:left="2610" w:hanging="934"/>
        <w:rPr>
          <w:rFonts w:ascii="David" w:hAnsi="David"/>
        </w:rPr>
      </w:pPr>
      <w:r w:rsidRPr="00F1260D">
        <w:rPr>
          <w:rFonts w:ascii="David" w:hAnsi="David"/>
          <w:rtl/>
        </w:rPr>
        <w:t>עוד יצוין כי בחישוב ציון המדד המינימלי והמקסימלי לא יילקחו בחשבון חברת הפול או קרנית.</w:t>
      </w:r>
    </w:p>
    <w:p w14:paraId="1A1BD29C" w14:textId="3F43DE92" w:rsidR="006D4FF4" w:rsidRPr="00F1260D" w:rsidRDefault="006D4FF4" w:rsidP="00246081">
      <w:pPr>
        <w:pStyle w:val="11111"/>
        <w:tabs>
          <w:tab w:val="clear" w:pos="1617"/>
          <w:tab w:val="left" w:pos="2610"/>
        </w:tabs>
        <w:ind w:left="2610" w:hanging="934"/>
        <w:rPr>
          <w:rFonts w:ascii="David" w:hAnsi="David"/>
        </w:rPr>
      </w:pPr>
      <w:r w:rsidRPr="00F1260D">
        <w:rPr>
          <w:rFonts w:ascii="David" w:hAnsi="David"/>
          <w:rtl/>
        </w:rPr>
        <w:t xml:space="preserve">ההצעה המשוקללת הזולה ביותר לפי יצרן, היא שתיבחר להצעה הזוכה ליצרן זה (אך ללא התחשבות באפשרות שתופעל הסמכות של עורך המכרז כמפורט בסעיף </w:t>
      </w:r>
      <w:r w:rsidRPr="00F1260D">
        <w:rPr>
          <w:rFonts w:ascii="David" w:hAnsi="David"/>
          <w:rtl/>
        </w:rPr>
        <w:fldChar w:fldCharType="begin"/>
      </w:r>
      <w:r w:rsidRPr="00F1260D">
        <w:rPr>
          <w:rFonts w:ascii="David" w:hAnsi="David"/>
          <w:rtl/>
        </w:rPr>
        <w:instrText xml:space="preserve"> </w:instrText>
      </w:r>
      <w:r w:rsidRPr="00F1260D">
        <w:rPr>
          <w:rFonts w:ascii="David" w:hAnsi="David"/>
        </w:rPr>
        <w:instrText>REF</w:instrText>
      </w:r>
      <w:r w:rsidRPr="00F1260D">
        <w:rPr>
          <w:rFonts w:ascii="David" w:hAnsi="David"/>
          <w:rtl/>
        </w:rPr>
        <w:instrText xml:space="preserve"> _</w:instrText>
      </w:r>
      <w:r w:rsidRPr="00F1260D">
        <w:rPr>
          <w:rFonts w:ascii="David" w:hAnsi="David"/>
        </w:rPr>
        <w:instrText>Ref487553653 \r \h</w:instrText>
      </w:r>
      <w:r w:rsidRPr="00F1260D">
        <w:rPr>
          <w:rFonts w:ascii="David" w:hAnsi="David"/>
          <w:rtl/>
        </w:rPr>
        <w:instrText xml:space="preserve">  \* </w:instrText>
      </w:r>
      <w:r w:rsidRPr="00F1260D">
        <w:rPr>
          <w:rFonts w:ascii="David" w:hAnsi="David"/>
        </w:rPr>
        <w:instrText>MERGEFORMAT</w:instrText>
      </w:r>
      <w:r w:rsidRPr="00F1260D">
        <w:rPr>
          <w:rFonts w:ascii="David" w:hAnsi="David"/>
          <w:rtl/>
        </w:rPr>
        <w:instrText xml:space="preserve"> </w:instrText>
      </w:r>
      <w:r w:rsidRPr="00F1260D">
        <w:rPr>
          <w:rFonts w:ascii="David" w:hAnsi="David"/>
          <w:rtl/>
        </w:rPr>
      </w:r>
      <w:r w:rsidRPr="00F1260D">
        <w:rPr>
          <w:rFonts w:ascii="David" w:hAnsi="David"/>
          <w:rtl/>
        </w:rPr>
        <w:fldChar w:fldCharType="separate"/>
      </w:r>
      <w:r w:rsidR="00D11586">
        <w:rPr>
          <w:rFonts w:ascii="David" w:hAnsi="David"/>
          <w:cs/>
        </w:rPr>
        <w:t>‎</w:t>
      </w:r>
      <w:r w:rsidR="00D11586">
        <w:rPr>
          <w:rFonts w:ascii="David" w:hAnsi="David"/>
        </w:rPr>
        <w:t>5.3.2.2.6</w:t>
      </w:r>
      <w:r w:rsidRPr="00F1260D">
        <w:rPr>
          <w:rFonts w:ascii="David" w:hAnsi="David"/>
          <w:rtl/>
        </w:rPr>
        <w:fldChar w:fldCharType="end"/>
      </w:r>
      <w:r w:rsidRPr="00F1260D">
        <w:rPr>
          <w:rFonts w:ascii="David" w:hAnsi="David"/>
          <w:rtl/>
        </w:rPr>
        <w:t xml:space="preserve"> להלן).</w:t>
      </w:r>
      <w:bookmarkStart w:id="95" w:name="_Ref487553653"/>
    </w:p>
    <w:p w14:paraId="699C9D1E" w14:textId="386B78F9" w:rsidR="006D4FF4" w:rsidRPr="00F1260D" w:rsidRDefault="006D4FF4" w:rsidP="00246081">
      <w:pPr>
        <w:pStyle w:val="11111"/>
        <w:tabs>
          <w:tab w:val="clear" w:pos="1617"/>
          <w:tab w:val="left" w:pos="2610"/>
        </w:tabs>
        <w:ind w:left="2610" w:hanging="934"/>
        <w:rPr>
          <w:b/>
          <w:bCs/>
        </w:rPr>
      </w:pPr>
      <w:r w:rsidRPr="00F1260D">
        <w:rPr>
          <w:rFonts w:ascii="David" w:hAnsi="David"/>
          <w:rtl/>
        </w:rPr>
        <w:t>בהליך הבחירה רשאי עורך המכרז לקבוע כי בכל דגם בו קיים פער העולה על 15% בין סך התשלום בגין ביטוח מקיף (כולל ביטוח חיים) לדגם רכב של ההצעה הזוכה ביצרן, שבו דגם רכב זה כלול (להלן: "</w:t>
      </w:r>
      <w:r w:rsidRPr="00F1260D">
        <w:rPr>
          <w:rFonts w:ascii="David" w:hAnsi="David"/>
          <w:b/>
          <w:bCs/>
          <w:rtl/>
        </w:rPr>
        <w:t>הזוכה הראשון</w:t>
      </w:r>
      <w:r w:rsidRPr="00F1260D">
        <w:rPr>
          <w:rFonts w:ascii="David" w:hAnsi="David"/>
          <w:rtl/>
        </w:rPr>
        <w:t>"), לבין סך התשלום בגין ביטוח מקיף (כולל ביטוח חיים) לאותו דגם רכב על ידי זוכה אחר (להלן: "</w:t>
      </w:r>
      <w:r w:rsidRPr="00F1260D">
        <w:rPr>
          <w:rFonts w:ascii="David" w:hAnsi="David"/>
          <w:b/>
          <w:bCs/>
          <w:rtl/>
        </w:rPr>
        <w:t>הזוכה האחר</w:t>
      </w:r>
      <w:r w:rsidRPr="00F1260D">
        <w:rPr>
          <w:rFonts w:ascii="David" w:hAnsi="David"/>
          <w:rtl/>
        </w:rPr>
        <w:t xml:space="preserve">"), תינתן האפשרות לזוכה הראשון לבטח את דגם הרכב האמור בתעריפי המקיף מוצע על ידי הזוכה האחר (בכל שנות היצור של דגם זה). אם הזוכה הראשון בדגם רכב זה יבחר שלא לבטח את דגם הרכב לפי תעריפי המקיף המוצע על ידי הזוכה האחר, רשאי עורך המכרז להעביר את ביטוח דגם הרכב האמור לזוכה האחר. </w:t>
      </w:r>
      <w:bookmarkEnd w:id="95"/>
    </w:p>
    <w:p w14:paraId="384466D5" w14:textId="35A1C549" w:rsidR="006D4FF4" w:rsidRPr="00F1260D" w:rsidRDefault="006D4FF4" w:rsidP="00246081">
      <w:pPr>
        <w:pStyle w:val="11111"/>
        <w:tabs>
          <w:tab w:val="clear" w:pos="1617"/>
          <w:tab w:val="left" w:pos="2610"/>
        </w:tabs>
        <w:ind w:left="2610" w:hanging="934"/>
        <w:rPr>
          <w:rFonts w:ascii="David" w:hAnsi="David"/>
        </w:rPr>
      </w:pPr>
      <w:r w:rsidRPr="00F1260D">
        <w:rPr>
          <w:rFonts w:ascii="David" w:hAnsi="David"/>
          <w:rtl/>
        </w:rPr>
        <w:t xml:space="preserve">במידה וקיים פער העולה על 30% בין התעריף המקיף הבסיסי של דגם רכב </w:t>
      </w:r>
      <w:r w:rsidRPr="00F1260D">
        <w:rPr>
          <w:rFonts w:ascii="David" w:hAnsi="David"/>
          <w:b/>
          <w:bCs/>
          <w:rtl/>
        </w:rPr>
        <w:t>בשנת יצור</w:t>
      </w:r>
      <w:r w:rsidRPr="00F1260D">
        <w:rPr>
          <w:rFonts w:ascii="David" w:hAnsi="David"/>
          <w:rtl/>
        </w:rPr>
        <w:t xml:space="preserve"> מסוימת של ההצעה הזוכה בדגם לבין התעריף המקיף הבסיסי (של אותו דגם באותה שנת ייצור) שהוצע על ידי אחת מהחברות הזוכות, רשאי עורך המכרז:</w:t>
      </w:r>
    </w:p>
    <w:p w14:paraId="3329D88A" w14:textId="77777777" w:rsidR="006D4FF4" w:rsidRPr="00F1260D" w:rsidRDefault="006D4FF4" w:rsidP="006D4FF4">
      <w:pPr>
        <w:pStyle w:val="Style1"/>
      </w:pPr>
      <w:r w:rsidRPr="00F1260D">
        <w:rPr>
          <w:rtl/>
        </w:rPr>
        <w:t>לנהל מו"מ עם החברה הזוכה בדגם ושנת יצור על מנת להפחית את תעריף הביטוח.</w:t>
      </w:r>
    </w:p>
    <w:p w14:paraId="6764F3D5" w14:textId="77777777" w:rsidR="006D4FF4" w:rsidRPr="00F1260D" w:rsidRDefault="006D4FF4" w:rsidP="006D4FF4">
      <w:pPr>
        <w:pStyle w:val="Style1"/>
      </w:pPr>
      <w:r w:rsidRPr="00F1260D">
        <w:rPr>
          <w:rtl/>
        </w:rPr>
        <w:t>להציע לחברה זוכה אחרת לבטח את הדגם באותן שנות ייצור בתעריף המוסכם על החברה ועל עורך המכרז. במקרה זה תינתן עדיפות בפניה לחברה זוכה שהציעה את ההצעה הזולה ביותר לאותו דגם באותן שנות ייצור.</w:t>
      </w:r>
    </w:p>
    <w:p w14:paraId="26EB1A15" w14:textId="77777777" w:rsidR="006D4FF4" w:rsidRPr="00F1260D" w:rsidRDefault="006D4FF4" w:rsidP="006D4FF4">
      <w:pPr>
        <w:pStyle w:val="Style1"/>
      </w:pPr>
      <w:r w:rsidRPr="00F1260D">
        <w:rPr>
          <w:rtl/>
        </w:rPr>
        <w:t>לבצע תיחור מחודש על דגמים אלה באותן שנות ייצור בין החברות הזוכות.</w:t>
      </w:r>
    </w:p>
    <w:p w14:paraId="24545A18" w14:textId="77777777" w:rsidR="006D4FF4" w:rsidRPr="00F1260D" w:rsidRDefault="006D4FF4" w:rsidP="006D4FF4">
      <w:pPr>
        <w:pStyle w:val="Style1"/>
        <w:rPr>
          <w:rtl/>
        </w:rPr>
      </w:pPr>
      <w:r w:rsidRPr="00F1260D">
        <w:rPr>
          <w:rtl/>
        </w:rPr>
        <w:t>לקבוע כי דגם הרכב באותן שנות ייצור אינו משתתף במכרז.</w:t>
      </w:r>
    </w:p>
    <w:p w14:paraId="4E9E2E35" w14:textId="77777777" w:rsidR="006D4FF4" w:rsidRPr="00F1260D" w:rsidRDefault="006D4FF4" w:rsidP="00246081">
      <w:pPr>
        <w:pStyle w:val="11111"/>
        <w:tabs>
          <w:tab w:val="clear" w:pos="1617"/>
          <w:tab w:val="left" w:pos="2610"/>
        </w:tabs>
        <w:ind w:left="2610" w:hanging="934"/>
        <w:rPr>
          <w:rFonts w:ascii="David" w:hAnsi="David"/>
        </w:rPr>
      </w:pPr>
      <w:r w:rsidRPr="00F1260D">
        <w:rPr>
          <w:rFonts w:ascii="David" w:hAnsi="David"/>
          <w:rtl/>
        </w:rPr>
        <w:t>זכתה חברה בביטוח מקיף, היא תבטח את כלל מבוטחי המקיף גם בביטוח חובה, בתעריף ביטוח חובה.</w:t>
      </w:r>
    </w:p>
    <w:p w14:paraId="255F73AF" w14:textId="4975B904" w:rsidR="006D4FF4" w:rsidRPr="00F1260D" w:rsidRDefault="006D4FF4" w:rsidP="007678CD">
      <w:pPr>
        <w:pStyle w:val="11111"/>
        <w:tabs>
          <w:tab w:val="clear" w:pos="1617"/>
          <w:tab w:val="left" w:pos="2610"/>
        </w:tabs>
        <w:ind w:left="2610" w:hanging="934"/>
        <w:rPr>
          <w:rFonts w:ascii="David" w:hAnsi="David"/>
          <w:b/>
          <w:bCs/>
        </w:rPr>
      </w:pPr>
      <w:r w:rsidRPr="00F1260D">
        <w:rPr>
          <w:rFonts w:ascii="David" w:hAnsi="David"/>
          <w:b/>
          <w:bCs/>
          <w:rtl/>
        </w:rPr>
        <w:t xml:space="preserve">יובהר כי המנגנון המפורט לעיל הוא לצורך בחירת חברה זוכה בלבד. לצורך קביעת תעריף ביטוח חובה שיוצע לעובד מדינה ספציפי, הזוכים יעשו שימוש בנוסחת תעריף החובה שבה נעשה שימוש במסגרת ההצעה ובהתחשב בנתוני העובד בפועל, נכון למועד חידוש הפוליסה, כמפורט בסעיף </w:t>
      </w:r>
      <w:ins w:id="96" w:author="טובה כהן" w:date="2024-07-18T13:48:00Z">
        <w:r w:rsidR="007678CD">
          <w:rPr>
            <w:rFonts w:ascii="David" w:hAnsi="David" w:hint="cs"/>
            <w:b/>
            <w:bCs/>
            <w:rtl/>
          </w:rPr>
          <w:t>15.</w:t>
        </w:r>
      </w:ins>
      <w:del w:id="97" w:author="טובה כהן" w:date="2024-07-18T13:48:00Z">
        <w:r w:rsidRPr="00F1260D" w:rsidDel="007678CD">
          <w:rPr>
            <w:rFonts w:ascii="David" w:hAnsi="David"/>
            <w:b/>
            <w:bCs/>
            <w:rtl/>
          </w:rPr>
          <w:fldChar w:fldCharType="begin"/>
        </w:r>
        <w:r w:rsidRPr="00F1260D" w:rsidDel="007678CD">
          <w:rPr>
            <w:rFonts w:ascii="David" w:hAnsi="David"/>
            <w:b/>
            <w:bCs/>
            <w:rtl/>
          </w:rPr>
          <w:delInstrText xml:space="preserve"> </w:delInstrText>
        </w:r>
        <w:r w:rsidRPr="00F1260D" w:rsidDel="007678CD">
          <w:rPr>
            <w:rFonts w:ascii="David" w:hAnsi="David"/>
            <w:b/>
            <w:bCs/>
          </w:rPr>
          <w:delInstrText>REF</w:delInstrText>
        </w:r>
        <w:r w:rsidRPr="00F1260D" w:rsidDel="007678CD">
          <w:rPr>
            <w:rFonts w:ascii="David" w:hAnsi="David"/>
            <w:b/>
            <w:bCs/>
            <w:rtl/>
          </w:rPr>
          <w:delInstrText xml:space="preserve"> _</w:delInstrText>
        </w:r>
        <w:r w:rsidRPr="00F1260D" w:rsidDel="007678CD">
          <w:rPr>
            <w:rFonts w:ascii="David" w:hAnsi="David"/>
            <w:b/>
            <w:bCs/>
          </w:rPr>
          <w:delInstrText>Ref487727992 \r \h</w:delInstrText>
        </w:r>
        <w:r w:rsidRPr="00F1260D" w:rsidDel="007678CD">
          <w:rPr>
            <w:rFonts w:ascii="David" w:hAnsi="David"/>
            <w:b/>
            <w:bCs/>
            <w:rtl/>
          </w:rPr>
          <w:delInstrText xml:space="preserve">  \* </w:delInstrText>
        </w:r>
        <w:r w:rsidRPr="00F1260D" w:rsidDel="007678CD">
          <w:rPr>
            <w:rFonts w:ascii="David" w:hAnsi="David"/>
            <w:b/>
            <w:bCs/>
          </w:rPr>
          <w:delInstrText>MERGEFORMAT</w:delInstrText>
        </w:r>
        <w:r w:rsidRPr="00F1260D" w:rsidDel="007678CD">
          <w:rPr>
            <w:rFonts w:ascii="David" w:hAnsi="David"/>
            <w:b/>
            <w:bCs/>
            <w:rtl/>
          </w:rPr>
          <w:delInstrText xml:space="preserve"> </w:delInstrText>
        </w:r>
        <w:r w:rsidRPr="00F1260D" w:rsidDel="007678CD">
          <w:rPr>
            <w:rFonts w:ascii="David" w:hAnsi="David"/>
            <w:b/>
            <w:bCs/>
            <w:rtl/>
          </w:rPr>
        </w:r>
        <w:r w:rsidRPr="00F1260D" w:rsidDel="007678CD">
          <w:rPr>
            <w:rFonts w:ascii="David" w:hAnsi="David"/>
            <w:b/>
            <w:bCs/>
            <w:rtl/>
          </w:rPr>
          <w:fldChar w:fldCharType="separate"/>
        </w:r>
        <w:r w:rsidR="00D11586" w:rsidDel="007678CD">
          <w:rPr>
            <w:rFonts w:ascii="David" w:hAnsi="David" w:hint="cs"/>
            <w:rtl/>
          </w:rPr>
          <w:delText>שגיאה! מקור ההפניה לא נמצא.</w:delText>
        </w:r>
        <w:r w:rsidRPr="00F1260D" w:rsidDel="007678CD">
          <w:rPr>
            <w:rFonts w:ascii="David" w:hAnsi="David"/>
            <w:b/>
            <w:bCs/>
            <w:rtl/>
          </w:rPr>
          <w:fldChar w:fldCharType="end"/>
        </w:r>
        <w:r w:rsidRPr="00F1260D" w:rsidDel="007678CD">
          <w:rPr>
            <w:rFonts w:ascii="David" w:hAnsi="David"/>
            <w:b/>
            <w:bCs/>
            <w:rtl/>
          </w:rPr>
          <w:delText>.</w:delText>
        </w:r>
      </w:del>
    </w:p>
    <w:p w14:paraId="59E5BE8A" w14:textId="77777777" w:rsidR="006D4FF4" w:rsidRPr="00F1260D" w:rsidRDefault="006D4FF4" w:rsidP="00246081">
      <w:pPr>
        <w:pStyle w:val="11111"/>
        <w:tabs>
          <w:tab w:val="clear" w:pos="1617"/>
          <w:tab w:val="left" w:pos="2610"/>
        </w:tabs>
        <w:ind w:left="2610" w:hanging="934"/>
        <w:rPr>
          <w:rFonts w:ascii="David" w:hAnsi="David"/>
          <w:b/>
          <w:bCs/>
          <w:rtl/>
        </w:rPr>
      </w:pPr>
      <w:r w:rsidRPr="00F1260D">
        <w:rPr>
          <w:rFonts w:ascii="David" w:hAnsi="David"/>
          <w:b/>
          <w:bCs/>
          <w:rtl/>
        </w:rPr>
        <w:t xml:space="preserve">תעריפי החובה שעל בסיסם יחושב תעריף החובה הממוצע יהיו קבועים עד ליום 1.1.2025 (כולל). </w:t>
      </w:r>
    </w:p>
    <w:p w14:paraId="5DCB964A" w14:textId="77777777" w:rsidR="006D4FF4" w:rsidRPr="00F1260D" w:rsidRDefault="006D4FF4" w:rsidP="006D4FF4">
      <w:pPr>
        <w:rPr>
          <w:rFonts w:ascii="David" w:hAnsi="David" w:cs="David"/>
          <w:caps/>
        </w:rPr>
      </w:pPr>
    </w:p>
    <w:p w14:paraId="66516CC6" w14:textId="1B8C697A" w:rsidR="006D4FF4" w:rsidRPr="00F1260D" w:rsidRDefault="006D4FF4" w:rsidP="006D4FF4">
      <w:pPr>
        <w:spacing w:line="360" w:lineRule="auto"/>
        <w:jc w:val="both"/>
        <w:rPr>
          <w:rFonts w:ascii="David" w:hAnsi="David" w:cs="David"/>
          <w:rtl/>
        </w:rPr>
      </w:pPr>
      <w:r w:rsidRPr="00F1260D">
        <w:rPr>
          <w:rFonts w:ascii="David" w:hAnsi="David" w:cs="David"/>
          <w:rtl/>
        </w:rPr>
        <w:t xml:space="preserve">עורך המכרז יהיה רשאי להעביר את התעריפים שהגישו החברות לבדיקת רשות שוק ההון, הביטוח והחיסכון, אשר תאשר כי הנוסחה שבה נעשה שימוש לצורך </w:t>
      </w:r>
      <w:proofErr w:type="spellStart"/>
      <w:r w:rsidRPr="00F1260D">
        <w:rPr>
          <w:rFonts w:ascii="David" w:hAnsi="David" w:cs="David"/>
          <w:rtl/>
        </w:rPr>
        <w:t>התיחור</w:t>
      </w:r>
      <w:proofErr w:type="spellEnd"/>
      <w:r w:rsidRPr="00F1260D">
        <w:rPr>
          <w:rFonts w:ascii="David" w:hAnsi="David" w:cs="David"/>
          <w:rtl/>
        </w:rPr>
        <w:t xml:space="preserve"> היא נוסחת תעריף החובה  שאושרה לחברה</w:t>
      </w:r>
      <w:r w:rsidR="006A135F" w:rsidRPr="00F1260D">
        <w:rPr>
          <w:rFonts w:ascii="David" w:hAnsi="David" w:cs="David" w:hint="cs"/>
          <w:rtl/>
        </w:rPr>
        <w:t xml:space="preserve">, וכי הצעת תעריף </w:t>
      </w:r>
      <w:r w:rsidR="009208D5" w:rsidRPr="00F1260D">
        <w:rPr>
          <w:rFonts w:ascii="David" w:hAnsi="David" w:cs="David" w:hint="cs"/>
          <w:rtl/>
        </w:rPr>
        <w:t xml:space="preserve">הביטוח המקיף </w:t>
      </w:r>
      <w:r w:rsidR="006A135F" w:rsidRPr="00F1260D">
        <w:rPr>
          <w:rFonts w:ascii="David" w:hAnsi="David" w:cs="David" w:hint="cs"/>
          <w:rtl/>
        </w:rPr>
        <w:t>אינה חורגת מהמקסימום שאושר לחברה</w:t>
      </w:r>
      <w:r w:rsidRPr="00F1260D">
        <w:rPr>
          <w:rFonts w:ascii="David" w:hAnsi="David" w:cs="David"/>
          <w:rtl/>
        </w:rPr>
        <w:t>.</w:t>
      </w:r>
    </w:p>
    <w:p w14:paraId="5CC6C43D" w14:textId="7D60FFCD" w:rsidR="006D4FF4" w:rsidRPr="00F1260D" w:rsidRDefault="006D4FF4" w:rsidP="006A135F">
      <w:pPr>
        <w:pStyle w:val="1111"/>
        <w:ind w:left="2326"/>
        <w:rPr>
          <w:b/>
          <w:bCs/>
        </w:rPr>
      </w:pPr>
      <w:bookmarkStart w:id="98" w:name="_Ref458317441"/>
      <w:r w:rsidRPr="00F1260D">
        <w:rPr>
          <w:b/>
          <w:bCs/>
          <w:rtl/>
        </w:rPr>
        <w:t>בחינת התעריפים המוצעים לביטוח צד ג':</w:t>
      </w:r>
      <w:bookmarkEnd w:id="98"/>
    </w:p>
    <w:p w14:paraId="39DD2AB6" w14:textId="77777777" w:rsidR="003C17A4" w:rsidRPr="00F1260D" w:rsidRDefault="006D4FF4" w:rsidP="006A135F">
      <w:pPr>
        <w:pStyle w:val="11111"/>
        <w:ind w:left="3035"/>
      </w:pPr>
      <w:r w:rsidRPr="00F1260D">
        <w:rPr>
          <w:rtl/>
        </w:rPr>
        <w:t>יצוין, כי על פי נתוני עורך המכרז, נכון לשנת 2024, ישנם כ- 4,528 רכבים המבוטחים בביטוח צד ג'. יובהר, כי נתון זה נמסר לצורך מתן מידע בלבד ואין בו כדי להגביל את מספר המבוטחים בביטוח צד ג' אצל החברה הזוכה או כדי לחייב את עורך המכרז למספר מסוים של מבוטחים בכיסוי ביטוחי זה.</w:t>
      </w:r>
    </w:p>
    <w:p w14:paraId="2060F41A" w14:textId="2E3FABB1" w:rsidR="003C17A4" w:rsidRPr="00F1260D" w:rsidRDefault="006D4FF4" w:rsidP="006A135F">
      <w:pPr>
        <w:pStyle w:val="11111"/>
        <w:ind w:left="3035"/>
      </w:pPr>
      <w:r w:rsidRPr="00F1260D">
        <w:rPr>
          <w:rFonts w:ascii="David" w:hAnsi="David"/>
          <w:rtl/>
        </w:rPr>
        <w:t xml:space="preserve">המציע יפרט במסמך נפרד (המצורף כנספח </w:t>
      </w:r>
      <w:r w:rsidR="00792919" w:rsidRPr="00F1260D">
        <w:rPr>
          <w:rFonts w:ascii="David" w:hAnsi="David" w:hint="cs"/>
          <w:rtl/>
        </w:rPr>
        <w:t>1 לחובת ההצעה</w:t>
      </w:r>
      <w:r w:rsidRPr="00F1260D">
        <w:rPr>
          <w:rFonts w:ascii="David" w:hAnsi="David"/>
          <w:rtl/>
        </w:rPr>
        <w:t>) את התעריף המוצע לביטוח צד ג' (ללא ביטוח חובה).</w:t>
      </w:r>
      <w:bookmarkStart w:id="99" w:name="_Ref484954548"/>
    </w:p>
    <w:p w14:paraId="4BA64324" w14:textId="132227E3" w:rsidR="006D4FF4" w:rsidRPr="00F1260D" w:rsidRDefault="006D4FF4" w:rsidP="006A135F">
      <w:pPr>
        <w:pStyle w:val="11111"/>
        <w:ind w:left="3035"/>
        <w:rPr>
          <w:rtl/>
        </w:rPr>
      </w:pPr>
      <w:r w:rsidRPr="00F1260D">
        <w:rPr>
          <w:rFonts w:ascii="David" w:hAnsi="David"/>
          <w:rtl/>
        </w:rPr>
        <w:t>לשנת ביטוח 2025, תיבחר ההצעה מבין ההצעות של החברות הזוכות שסכום תעריף החובה הממוצע שלה והתעריף המוצע שלה לביטוח צד ג' הוא הנמוך ביותר (להלן: "</w:t>
      </w:r>
      <w:r w:rsidRPr="00F1260D">
        <w:rPr>
          <w:rFonts w:ascii="David" w:hAnsi="David"/>
          <w:b/>
          <w:bCs/>
          <w:rtl/>
        </w:rPr>
        <w:t>הצעה לתעריף צד ג' וחובה</w:t>
      </w:r>
      <w:r w:rsidRPr="00F1260D">
        <w:rPr>
          <w:rFonts w:ascii="David" w:hAnsi="David"/>
          <w:rtl/>
        </w:rPr>
        <w:t xml:space="preserve">"). חברת הביטוח שהציעה את ההצעה האמורה תבטח את כל עובדי המדינה הנכללים בביטוח צד ג'. זכתה חברה בביטוח צד ג', היא תבטח את כלל מבוטחי צד ג' גם בביטוח חובה, בתעריף ביטוח חובה. </w:t>
      </w:r>
    </w:p>
    <w:p w14:paraId="41CAE74D" w14:textId="77777777" w:rsidR="003C17A4" w:rsidRPr="00F1260D" w:rsidRDefault="006D4FF4" w:rsidP="006A135F">
      <w:pPr>
        <w:pStyle w:val="1111"/>
        <w:ind w:left="2468"/>
        <w:rPr>
          <w:b/>
          <w:bCs/>
        </w:rPr>
      </w:pPr>
      <w:r w:rsidRPr="00F1260D">
        <w:rPr>
          <w:b/>
          <w:bCs/>
          <w:rtl/>
        </w:rPr>
        <w:t>במסגרת הליך הבחירה במכרז רשאי עורך המכרז:</w:t>
      </w:r>
    </w:p>
    <w:p w14:paraId="45BEA44C" w14:textId="09650A95" w:rsidR="006D4FF4" w:rsidRPr="00F1260D" w:rsidRDefault="006D4FF4" w:rsidP="006A135F">
      <w:pPr>
        <w:pStyle w:val="11111"/>
        <w:ind w:left="3035"/>
        <w:rPr>
          <w:b/>
          <w:bCs/>
        </w:rPr>
      </w:pPr>
      <w:r w:rsidRPr="00F1260D">
        <w:rPr>
          <w:rtl/>
        </w:rPr>
        <w:t xml:space="preserve">שלא לבחור באחת או יותר מהחלופות הזולות כזוכה במסגרת מכרז זה בכלל ובפרט במקרה בו חברת ביטוח הנכללת בחלופה זו נכללים פחות מ- 3,000 עובדי מדינה. כמו כן, במקרה שבו חברת ביטוח זכתה בפחות מ- 3,000 עובדי מדינה כאמור, תהיה רשאית חברת הביטוח לסרב לבחירתה כזוכה (היינו, לפרוש מהצעתה ולא להעניק לממשלה את שירותי הביטוח באמצעותה) מבלי שתחויב לעמוד בה, בכלל כך מבלי שתחולט ערבות המכרז בגין סירובה זה, ובלבד שהודיעה לכך בכתב לנציג החשכ"ל לא יאוחר מ-3 ימים מיום קבלת ההודעה על אפשרות בחירתה כזוכה. הודיעה חברת הביטוח כי אין ברצונה לזכות כאמור, ועדת המכרזים תבחן מחדש את החלופות כך שתבחרנה אחת עד שלוש חברות זוכות, כמפורט בסעיף </w:t>
      </w:r>
      <w:r w:rsidRPr="00F1260D">
        <w:rPr>
          <w:rtl/>
        </w:rPr>
        <w:fldChar w:fldCharType="begin"/>
      </w:r>
      <w:r w:rsidRPr="00F1260D">
        <w:rPr>
          <w:rtl/>
        </w:rPr>
        <w:instrText xml:space="preserve"> </w:instrText>
      </w:r>
      <w:r w:rsidRPr="00F1260D">
        <w:instrText>REF</w:instrText>
      </w:r>
      <w:r w:rsidRPr="00F1260D">
        <w:rPr>
          <w:rtl/>
        </w:rPr>
        <w:instrText xml:space="preserve"> _</w:instrText>
      </w:r>
      <w:r w:rsidRPr="00F1260D">
        <w:instrText>Ref517618048 \r \h</w:instrText>
      </w:r>
      <w:r w:rsidRPr="00F1260D">
        <w:rPr>
          <w:rtl/>
        </w:rPr>
        <w:instrText xml:space="preserve">  \* </w:instrText>
      </w:r>
      <w:r w:rsidRPr="00F1260D">
        <w:instrText>MERGEFORMAT</w:instrText>
      </w:r>
      <w:r w:rsidRPr="00F1260D">
        <w:rPr>
          <w:rtl/>
        </w:rPr>
        <w:instrText xml:space="preserve"> </w:instrText>
      </w:r>
      <w:r w:rsidRPr="00F1260D">
        <w:rPr>
          <w:rtl/>
        </w:rPr>
      </w:r>
      <w:r w:rsidRPr="00F1260D">
        <w:rPr>
          <w:rtl/>
        </w:rPr>
        <w:fldChar w:fldCharType="separate"/>
      </w:r>
      <w:r w:rsidR="00D11586">
        <w:rPr>
          <w:cs/>
        </w:rPr>
        <w:t>‎</w:t>
      </w:r>
      <w:r w:rsidR="00D11586">
        <w:t>5.3.2.1</w:t>
      </w:r>
      <w:r w:rsidRPr="00F1260D">
        <w:rPr>
          <w:rtl/>
        </w:rPr>
        <w:fldChar w:fldCharType="end"/>
      </w:r>
      <w:r w:rsidRPr="00F1260D">
        <w:rPr>
          <w:rtl/>
        </w:rPr>
        <w:t>, בהתאם לשיקול דעתה הבלעדי של ועדת המכרזים.</w:t>
      </w:r>
    </w:p>
    <w:p w14:paraId="3DB1C995" w14:textId="77777777" w:rsidR="006D4FF4" w:rsidRPr="00F1260D" w:rsidRDefault="006D4FF4" w:rsidP="006A135F">
      <w:pPr>
        <w:pStyle w:val="11111"/>
        <w:ind w:left="3035"/>
        <w:rPr>
          <w:b/>
          <w:bCs/>
          <w:rtl/>
        </w:rPr>
      </w:pPr>
      <w:r w:rsidRPr="00F1260D">
        <w:rPr>
          <w:rFonts w:ascii="David" w:hAnsi="David"/>
          <w:rtl/>
        </w:rPr>
        <w:t>עורך המכרז שומר לעצמו את הזכות לבטל מכרז זה, או לפרסמו מחדש, אם מספר החברות שניגשו למכרז נמוך מ-3.</w:t>
      </w:r>
    </w:p>
    <w:bookmarkEnd w:id="99"/>
    <w:p w14:paraId="688F2807" w14:textId="195668B5" w:rsidR="006D4FF4" w:rsidRPr="00F1260D" w:rsidRDefault="006D4FF4" w:rsidP="006A135F">
      <w:pPr>
        <w:pStyle w:val="1111"/>
        <w:ind w:left="2468"/>
        <w:rPr>
          <w:b/>
          <w:bCs/>
          <w:rtl/>
        </w:rPr>
      </w:pPr>
      <w:r w:rsidRPr="00F1260D">
        <w:rPr>
          <w:b/>
          <w:bCs/>
          <w:rtl/>
        </w:rPr>
        <w:t xml:space="preserve">יובהר כי מנגנון הגביה המרוכזת יופעל אך ורק לגבי דגמי הרכב שנקבעו לכל זוכה בהתאם להוראות סעיף </w:t>
      </w:r>
      <w:r w:rsidR="00792919" w:rsidRPr="00F1260D">
        <w:rPr>
          <w:rFonts w:hint="cs"/>
          <w:b/>
          <w:bCs/>
          <w:rtl/>
        </w:rPr>
        <w:t>15</w:t>
      </w:r>
      <w:r w:rsidRPr="00F1260D">
        <w:rPr>
          <w:b/>
          <w:bCs/>
          <w:rtl/>
        </w:rPr>
        <w:t xml:space="preserve"> וסעיף </w:t>
      </w:r>
      <w:r w:rsidRPr="00F1260D">
        <w:rPr>
          <w:b/>
          <w:bCs/>
          <w:rtl/>
        </w:rPr>
        <w:fldChar w:fldCharType="begin"/>
      </w:r>
      <w:r w:rsidRPr="00F1260D">
        <w:rPr>
          <w:b/>
          <w:bCs/>
          <w:rtl/>
        </w:rPr>
        <w:instrText xml:space="preserve"> </w:instrText>
      </w:r>
      <w:r w:rsidRPr="00F1260D">
        <w:rPr>
          <w:b/>
          <w:bCs/>
        </w:rPr>
        <w:instrText>REF</w:instrText>
      </w:r>
      <w:r w:rsidRPr="00F1260D">
        <w:rPr>
          <w:b/>
          <w:bCs/>
          <w:rtl/>
        </w:rPr>
        <w:instrText xml:space="preserve"> _</w:instrText>
      </w:r>
      <w:r w:rsidRPr="00F1260D">
        <w:rPr>
          <w:b/>
          <w:bCs/>
        </w:rPr>
        <w:instrText>Ref484607633 \r \h</w:instrText>
      </w:r>
      <w:r w:rsidRPr="00F1260D">
        <w:rPr>
          <w:b/>
          <w:bCs/>
          <w:rtl/>
        </w:rPr>
        <w:instrText xml:space="preserve">  \* </w:instrText>
      </w:r>
      <w:r w:rsidRPr="00F1260D">
        <w:rPr>
          <w:b/>
          <w:bCs/>
        </w:rPr>
        <w:instrText xml:space="preserve">MERGEFORMAT </w:instrText>
      </w:r>
      <w:r w:rsidRPr="00F1260D">
        <w:rPr>
          <w:b/>
          <w:bCs/>
          <w:rtl/>
        </w:rPr>
      </w:r>
      <w:r w:rsidRPr="00F1260D">
        <w:rPr>
          <w:b/>
          <w:bCs/>
          <w:rtl/>
        </w:rPr>
        <w:fldChar w:fldCharType="separate"/>
      </w:r>
      <w:r w:rsidR="00D11586">
        <w:rPr>
          <w:b/>
          <w:bCs/>
          <w:cs/>
        </w:rPr>
        <w:t>‎</w:t>
      </w:r>
      <w:r w:rsidR="00D11586">
        <w:rPr>
          <w:b/>
          <w:bCs/>
        </w:rPr>
        <w:t>5.3.2</w:t>
      </w:r>
      <w:r w:rsidRPr="00F1260D">
        <w:rPr>
          <w:b/>
          <w:bCs/>
          <w:rtl/>
        </w:rPr>
        <w:fldChar w:fldCharType="end"/>
      </w:r>
      <w:r w:rsidRPr="00F1260D">
        <w:rPr>
          <w:b/>
          <w:bCs/>
          <w:rtl/>
        </w:rPr>
        <w:t>.</w:t>
      </w:r>
    </w:p>
    <w:p w14:paraId="56FF78A5" w14:textId="77777777" w:rsidR="006D4FF4" w:rsidRPr="00F1260D" w:rsidRDefault="006D4FF4" w:rsidP="006D4FF4">
      <w:pPr>
        <w:rPr>
          <w:rFonts w:ascii="David" w:hAnsi="David" w:cs="David"/>
          <w:rtl/>
        </w:rPr>
      </w:pPr>
    </w:p>
    <w:p w14:paraId="21C4458F" w14:textId="77777777" w:rsidR="006D4FF4" w:rsidRPr="00F1260D" w:rsidRDefault="006D4FF4" w:rsidP="003C17A4">
      <w:pPr>
        <w:pStyle w:val="1112"/>
        <w:rPr>
          <w:b/>
          <w:bCs/>
          <w:u w:val="single"/>
          <w:rtl/>
        </w:rPr>
      </w:pPr>
      <w:bookmarkStart w:id="100" w:name="_Ref488657272"/>
      <w:r w:rsidRPr="00F1260D">
        <w:rPr>
          <w:b/>
          <w:bCs/>
          <w:u w:val="single"/>
          <w:rtl/>
        </w:rPr>
        <w:t>הליך הבחירה לדגמים שיתומחרו לאחר המכרז המרכזי:</w:t>
      </w:r>
      <w:bookmarkEnd w:id="100"/>
    </w:p>
    <w:p w14:paraId="01AD3CD8" w14:textId="77777777" w:rsidR="006D4FF4" w:rsidRPr="00F1260D" w:rsidRDefault="006D4FF4" w:rsidP="003C17A4">
      <w:pPr>
        <w:pStyle w:val="1111"/>
        <w:rPr>
          <w:rFonts w:eastAsiaTheme="minorHAnsi"/>
          <w:b/>
          <w:bCs/>
          <w:rtl/>
        </w:rPr>
      </w:pPr>
      <w:bookmarkStart w:id="101" w:name="_Ref488170418"/>
      <w:r w:rsidRPr="00F1260D">
        <w:rPr>
          <w:rFonts w:eastAsiaTheme="minorHAnsi"/>
          <w:b/>
          <w:bCs/>
          <w:rtl/>
        </w:rPr>
        <w:t>בחינת התעריפים לשנתון חדש של דגם רכב קיים:</w:t>
      </w:r>
      <w:bookmarkEnd w:id="101"/>
    </w:p>
    <w:p w14:paraId="6E03DF4A" w14:textId="77777777" w:rsidR="006D4FF4" w:rsidRPr="00F1260D" w:rsidRDefault="006D4FF4" w:rsidP="003C17A4">
      <w:pPr>
        <w:pStyle w:val="11111"/>
        <w:rPr>
          <w:rFonts w:eastAsiaTheme="minorHAnsi"/>
        </w:rPr>
      </w:pPr>
      <w:bookmarkStart w:id="102" w:name="_Ref487728544"/>
      <w:r w:rsidRPr="00F1260D">
        <w:rPr>
          <w:rFonts w:eastAsiaTheme="minorHAnsi"/>
          <w:rtl/>
        </w:rPr>
        <w:t>תעריף הביטוח המקיף לדגם רכב קיים משנת ייצור שאינה קיימת במערכת לא יעלה על שיעור של 105% מתעריף הביטוח המקיף לדגם רכב זה בשנת הייצור הקודמת; לא נקבע תעריף לדגם הרכב כאמור בשנת הייצור הקודמת, תעריף המקיף לא יעלה על תוספת בשיעור של 5% בגין כל שנה לתעריף המקיף שנקבע לדגם רכב זה בשנת הייצור האחרונה שבה נקבע לדגם זה תעריף מקיף. חישוב זה לא יכלול "ריבית דריבית". לדוגמה, התוספת בגין שנתיים לא תעלה על 10%.</w:t>
      </w:r>
      <w:bookmarkEnd w:id="102"/>
    </w:p>
    <w:p w14:paraId="259A1C43" w14:textId="0B488784" w:rsidR="006D4FF4" w:rsidRPr="00F1260D" w:rsidRDefault="006D4FF4" w:rsidP="003C17A4">
      <w:pPr>
        <w:pStyle w:val="11111"/>
        <w:rPr>
          <w:rFonts w:eastAsiaTheme="minorHAnsi"/>
          <w:rtl/>
        </w:rPr>
      </w:pPr>
      <w:r w:rsidRPr="00F1260D">
        <w:rPr>
          <w:rFonts w:eastAsiaTheme="minorHAnsi"/>
          <w:rtl/>
        </w:rPr>
        <w:t xml:space="preserve">החברה שתזכה במכרז בביטוח דגם רכב כלשהו, תהיה מחויבת לבטח את דגם הרכב גם בשנת הייצור הבאה, בתעריף המפורט בסעיף </w:t>
      </w:r>
      <w:r w:rsidRPr="00F1260D">
        <w:rPr>
          <w:rFonts w:eastAsiaTheme="minorHAnsi"/>
          <w:rtl/>
        </w:rPr>
        <w:fldChar w:fldCharType="begin"/>
      </w:r>
      <w:r w:rsidRPr="00F1260D">
        <w:rPr>
          <w:rFonts w:eastAsiaTheme="minorHAnsi"/>
          <w:rtl/>
        </w:rPr>
        <w:instrText xml:space="preserve"> </w:instrText>
      </w:r>
      <w:r w:rsidRPr="00F1260D">
        <w:rPr>
          <w:rFonts w:eastAsiaTheme="minorHAnsi"/>
        </w:rPr>
        <w:instrText>REF</w:instrText>
      </w:r>
      <w:r w:rsidRPr="00F1260D">
        <w:rPr>
          <w:rFonts w:eastAsiaTheme="minorHAnsi"/>
          <w:rtl/>
        </w:rPr>
        <w:instrText xml:space="preserve"> _</w:instrText>
      </w:r>
      <w:r w:rsidRPr="00F1260D">
        <w:rPr>
          <w:rFonts w:eastAsiaTheme="minorHAnsi"/>
        </w:rPr>
        <w:instrText>Ref487728544 \r \h</w:instrText>
      </w:r>
      <w:r w:rsidRPr="00F1260D">
        <w:rPr>
          <w:rFonts w:eastAsiaTheme="minorHAnsi"/>
          <w:rtl/>
        </w:rPr>
        <w:instrText xml:space="preserve">  \* </w:instrText>
      </w:r>
      <w:r w:rsidRPr="00F1260D">
        <w:rPr>
          <w:rFonts w:eastAsiaTheme="minorHAnsi"/>
        </w:rPr>
        <w:instrText>MERGEFORMAT</w:instrText>
      </w:r>
      <w:r w:rsidRPr="00F1260D">
        <w:rPr>
          <w:rFonts w:eastAsiaTheme="minorHAnsi"/>
          <w:rtl/>
        </w:rPr>
        <w:instrText xml:space="preserve"> </w:instrText>
      </w:r>
      <w:r w:rsidRPr="00F1260D">
        <w:rPr>
          <w:rFonts w:eastAsiaTheme="minorHAnsi"/>
          <w:rtl/>
        </w:rPr>
      </w:r>
      <w:r w:rsidRPr="00F1260D">
        <w:rPr>
          <w:rFonts w:eastAsiaTheme="minorHAnsi"/>
          <w:rtl/>
        </w:rPr>
        <w:fldChar w:fldCharType="separate"/>
      </w:r>
      <w:r w:rsidR="00D11586">
        <w:rPr>
          <w:rFonts w:eastAsiaTheme="minorHAnsi"/>
          <w:cs/>
        </w:rPr>
        <w:t>‎</w:t>
      </w:r>
      <w:r w:rsidR="00D11586">
        <w:rPr>
          <w:rFonts w:eastAsiaTheme="minorHAnsi"/>
        </w:rPr>
        <w:t>5.3.3.1.1</w:t>
      </w:r>
      <w:r w:rsidRPr="00F1260D">
        <w:rPr>
          <w:rFonts w:eastAsiaTheme="minorHAnsi"/>
          <w:rtl/>
        </w:rPr>
        <w:fldChar w:fldCharType="end"/>
      </w:r>
      <w:r w:rsidRPr="00F1260D">
        <w:rPr>
          <w:rFonts w:eastAsiaTheme="minorHAnsi"/>
          <w:rtl/>
        </w:rPr>
        <w:t xml:space="preserve">. יובהר כי הוראות סעיף זה יחולו גם על דגמים שהוחרגו בהתאם לסעיף </w:t>
      </w:r>
      <w:r w:rsidRPr="00F1260D">
        <w:rPr>
          <w:rFonts w:eastAsiaTheme="minorHAnsi"/>
          <w:rtl/>
        </w:rPr>
        <w:fldChar w:fldCharType="begin"/>
      </w:r>
      <w:r w:rsidRPr="00F1260D">
        <w:rPr>
          <w:rFonts w:eastAsiaTheme="minorHAnsi"/>
          <w:rtl/>
        </w:rPr>
        <w:instrText xml:space="preserve"> </w:instrText>
      </w:r>
      <w:r w:rsidRPr="00F1260D">
        <w:rPr>
          <w:rFonts w:eastAsiaTheme="minorHAnsi"/>
        </w:rPr>
        <w:instrText>REF</w:instrText>
      </w:r>
      <w:r w:rsidRPr="00F1260D">
        <w:rPr>
          <w:rFonts w:eastAsiaTheme="minorHAnsi"/>
          <w:rtl/>
        </w:rPr>
        <w:instrText xml:space="preserve"> _</w:instrText>
      </w:r>
      <w:r w:rsidRPr="00F1260D">
        <w:rPr>
          <w:rFonts w:eastAsiaTheme="minorHAnsi"/>
        </w:rPr>
        <w:instrText>Ref487553653 \r \h</w:instrText>
      </w:r>
      <w:r w:rsidRPr="00F1260D">
        <w:rPr>
          <w:rFonts w:eastAsiaTheme="minorHAnsi"/>
          <w:rtl/>
        </w:rPr>
        <w:instrText xml:space="preserve">  \* </w:instrText>
      </w:r>
      <w:r w:rsidRPr="00F1260D">
        <w:rPr>
          <w:rFonts w:eastAsiaTheme="minorHAnsi"/>
        </w:rPr>
        <w:instrText>MERGEFORMAT</w:instrText>
      </w:r>
      <w:r w:rsidRPr="00F1260D">
        <w:rPr>
          <w:rFonts w:eastAsiaTheme="minorHAnsi"/>
          <w:rtl/>
        </w:rPr>
        <w:instrText xml:space="preserve"> </w:instrText>
      </w:r>
      <w:r w:rsidRPr="00F1260D">
        <w:rPr>
          <w:rFonts w:eastAsiaTheme="minorHAnsi"/>
          <w:rtl/>
        </w:rPr>
      </w:r>
      <w:r w:rsidRPr="00F1260D">
        <w:rPr>
          <w:rFonts w:eastAsiaTheme="minorHAnsi"/>
          <w:rtl/>
        </w:rPr>
        <w:fldChar w:fldCharType="separate"/>
      </w:r>
      <w:r w:rsidR="00D11586">
        <w:rPr>
          <w:rFonts w:eastAsiaTheme="minorHAnsi"/>
          <w:cs/>
        </w:rPr>
        <w:t>‎</w:t>
      </w:r>
      <w:r w:rsidR="00D11586">
        <w:rPr>
          <w:rFonts w:eastAsiaTheme="minorHAnsi"/>
        </w:rPr>
        <w:t>5.3.2.2.6</w:t>
      </w:r>
      <w:r w:rsidRPr="00F1260D">
        <w:rPr>
          <w:rFonts w:eastAsiaTheme="minorHAnsi"/>
          <w:rtl/>
        </w:rPr>
        <w:fldChar w:fldCharType="end"/>
      </w:r>
      <w:r w:rsidRPr="00F1260D">
        <w:rPr>
          <w:rFonts w:eastAsiaTheme="minorHAnsi"/>
          <w:rtl/>
        </w:rPr>
        <w:t>.</w:t>
      </w:r>
    </w:p>
    <w:p w14:paraId="24421A4C" w14:textId="77777777" w:rsidR="003C17A4" w:rsidRPr="00F1260D" w:rsidRDefault="006D4FF4" w:rsidP="003C17A4">
      <w:pPr>
        <w:pStyle w:val="1111"/>
        <w:rPr>
          <w:rFonts w:eastAsiaTheme="minorHAnsi"/>
          <w:b/>
          <w:bCs/>
        </w:rPr>
      </w:pPr>
      <w:bookmarkStart w:id="103" w:name="_Ref487552430"/>
      <w:r w:rsidRPr="00F1260D">
        <w:rPr>
          <w:rFonts w:eastAsiaTheme="minorHAnsi"/>
          <w:b/>
          <w:bCs/>
          <w:rtl/>
        </w:rPr>
        <w:t>בחינת התעריפים לדגם רכב חדש של יצרן קיים:</w:t>
      </w:r>
      <w:bookmarkStart w:id="104" w:name="_Ref487537135"/>
      <w:bookmarkEnd w:id="103"/>
    </w:p>
    <w:p w14:paraId="1311C84E" w14:textId="77777777" w:rsidR="003C17A4" w:rsidRPr="00F1260D" w:rsidRDefault="006D4FF4" w:rsidP="003C17A4">
      <w:pPr>
        <w:pStyle w:val="11111"/>
        <w:rPr>
          <w:rFonts w:eastAsiaTheme="minorHAnsi"/>
          <w:b/>
          <w:bCs/>
        </w:rPr>
      </w:pPr>
      <w:r w:rsidRPr="00F1260D">
        <w:rPr>
          <w:b/>
          <w:bCs/>
          <w:rtl/>
        </w:rPr>
        <w:t>עבור דגם רכב אשר לא ננקב לו תעריף לשנות ייצור קודמות, תערוך ועדת המכרזים תיחור בין הזוכים במכרז.</w:t>
      </w:r>
      <w:r w:rsidRPr="00F1260D" w:rsidDel="00525D76">
        <w:rPr>
          <w:rtl/>
        </w:rPr>
        <w:t xml:space="preserve"> </w:t>
      </w:r>
      <w:bookmarkEnd w:id="104"/>
      <w:r w:rsidRPr="00F1260D">
        <w:rPr>
          <w:rtl/>
        </w:rPr>
        <w:t>במסגרת התיחור יציעו החברות הזוכות תעריף מוצע לביטוח מקיף לדגם זה. מציע שהצעתו לביטוח מקיף תהיה הזולה ביותר ייבחר כמבטח לעניין דגם זה.</w:t>
      </w:r>
    </w:p>
    <w:p w14:paraId="0264D3E9" w14:textId="6A8F3E31" w:rsidR="00B40FEB" w:rsidRPr="00F1260D" w:rsidRDefault="006D4FF4" w:rsidP="00B40FEB">
      <w:pPr>
        <w:pStyle w:val="11111"/>
        <w:rPr>
          <w:rFonts w:eastAsiaTheme="minorHAnsi"/>
          <w:b/>
          <w:bCs/>
        </w:rPr>
      </w:pPr>
      <w:r w:rsidRPr="00F1260D">
        <w:rPr>
          <w:rFonts w:ascii="David" w:hAnsi="David"/>
          <w:rtl/>
        </w:rPr>
        <w:t xml:space="preserve">חברה אשר זכתה בביטוח יצרן דגם רכב, תהיה חייבת להציע תעריף מקיף לביטוח דגם רכב חדש מאותו יצרן דגם רכב על פי סעיף </w:t>
      </w:r>
      <w:r w:rsidRPr="00F1260D">
        <w:rPr>
          <w:rFonts w:ascii="David" w:hAnsi="David"/>
          <w:rtl/>
        </w:rPr>
        <w:fldChar w:fldCharType="begin"/>
      </w:r>
      <w:r w:rsidRPr="00F1260D">
        <w:rPr>
          <w:rFonts w:ascii="David" w:hAnsi="David"/>
          <w:rtl/>
        </w:rPr>
        <w:instrText xml:space="preserve"> </w:instrText>
      </w:r>
      <w:r w:rsidRPr="00F1260D">
        <w:rPr>
          <w:rFonts w:ascii="David" w:hAnsi="David"/>
        </w:rPr>
        <w:instrText>REF</w:instrText>
      </w:r>
      <w:r w:rsidRPr="00F1260D">
        <w:rPr>
          <w:rFonts w:ascii="David" w:hAnsi="David"/>
          <w:rtl/>
        </w:rPr>
        <w:instrText xml:space="preserve"> _</w:instrText>
      </w:r>
      <w:r w:rsidRPr="00F1260D">
        <w:rPr>
          <w:rFonts w:ascii="David" w:hAnsi="David"/>
        </w:rPr>
        <w:instrText>Ref487537135 \r \h</w:instrText>
      </w:r>
      <w:r w:rsidRPr="00F1260D">
        <w:rPr>
          <w:rFonts w:ascii="David" w:hAnsi="David"/>
          <w:rtl/>
        </w:rPr>
        <w:instrText xml:space="preserve">  \* </w:instrText>
      </w:r>
      <w:r w:rsidRPr="00F1260D">
        <w:rPr>
          <w:rFonts w:ascii="David" w:hAnsi="David"/>
        </w:rPr>
        <w:instrText>MERGEFORMAT</w:instrText>
      </w:r>
      <w:r w:rsidRPr="00F1260D">
        <w:rPr>
          <w:rFonts w:ascii="David" w:hAnsi="David"/>
          <w:rtl/>
        </w:rPr>
        <w:instrText xml:space="preserve"> </w:instrText>
      </w:r>
      <w:r w:rsidRPr="00F1260D">
        <w:rPr>
          <w:rFonts w:ascii="David" w:hAnsi="David"/>
          <w:rtl/>
        </w:rPr>
      </w:r>
      <w:r w:rsidRPr="00F1260D">
        <w:rPr>
          <w:rFonts w:ascii="David" w:hAnsi="David"/>
          <w:rtl/>
        </w:rPr>
        <w:fldChar w:fldCharType="separate"/>
      </w:r>
      <w:r w:rsidR="00D11586">
        <w:rPr>
          <w:rFonts w:ascii="David" w:hAnsi="David"/>
          <w:cs/>
        </w:rPr>
        <w:t>‎</w:t>
      </w:r>
      <w:r w:rsidR="00D11586">
        <w:rPr>
          <w:rFonts w:ascii="David" w:hAnsi="David"/>
        </w:rPr>
        <w:t>5.3.3.2</w:t>
      </w:r>
      <w:r w:rsidRPr="00F1260D">
        <w:rPr>
          <w:rFonts w:ascii="David" w:hAnsi="David"/>
          <w:rtl/>
        </w:rPr>
        <w:fldChar w:fldCharType="end"/>
      </w:r>
      <w:r w:rsidRPr="00F1260D">
        <w:rPr>
          <w:rFonts w:ascii="David" w:hAnsi="David"/>
          <w:rtl/>
        </w:rPr>
        <w:t>, בתוך שני ימי עסקים מיום בקשת התיחור.</w:t>
      </w:r>
    </w:p>
    <w:p w14:paraId="696B58CF" w14:textId="2462EE83" w:rsidR="006D4FF4" w:rsidRPr="00F1260D" w:rsidRDefault="006D4FF4" w:rsidP="00B40FEB">
      <w:pPr>
        <w:pStyle w:val="11111"/>
        <w:rPr>
          <w:rFonts w:eastAsiaTheme="minorHAnsi"/>
          <w:b/>
          <w:bCs/>
        </w:rPr>
      </w:pPr>
      <w:r w:rsidRPr="00F1260D">
        <w:rPr>
          <w:rFonts w:ascii="David" w:hAnsi="David"/>
          <w:rtl/>
        </w:rPr>
        <w:t>זכתה חברה בביטוח מקיף של דגם רכב מסוים לפי סעיף זה, היא תבטח את כלל מבוטחי המקיף גם בביטוח חובה, בתעריף ביטוח חובה.</w:t>
      </w:r>
    </w:p>
    <w:p w14:paraId="2A23C2C4" w14:textId="77777777" w:rsidR="00B40FEB" w:rsidRPr="00F1260D" w:rsidRDefault="006D4FF4" w:rsidP="00B40FEB">
      <w:pPr>
        <w:pStyle w:val="1111"/>
        <w:rPr>
          <w:rFonts w:eastAsiaTheme="minorHAnsi"/>
          <w:b/>
          <w:bCs/>
        </w:rPr>
      </w:pPr>
      <w:r w:rsidRPr="00F1260D">
        <w:rPr>
          <w:rFonts w:eastAsiaTheme="minorHAnsi"/>
          <w:b/>
          <w:bCs/>
          <w:rtl/>
        </w:rPr>
        <w:t>בחינת התעריפים לדגם רכב  של יצרן חדש:</w:t>
      </w:r>
    </w:p>
    <w:p w14:paraId="2EE1B80F" w14:textId="578873C9" w:rsidR="006D4FF4" w:rsidRPr="00F1260D" w:rsidRDefault="006D4FF4" w:rsidP="00B40FEB">
      <w:pPr>
        <w:pStyle w:val="11111"/>
        <w:rPr>
          <w:rFonts w:eastAsiaTheme="minorHAnsi"/>
          <w:b/>
          <w:bCs/>
        </w:rPr>
      </w:pPr>
      <w:r w:rsidRPr="00F1260D">
        <w:rPr>
          <w:rtl/>
        </w:rPr>
        <w:t>עבור דגם רכב של יצרן חדש אשר לא נבחרה עבורו חברה זוכה, יערוך עורך המכרז תיחור בין הזוכים במכרז. במסגרת התיחור יציעו החברות הזוכות תעריף מוצע לביטוח מקיף לדגם זה. מציע שהצעתו לביטוח מקיף תהיה הזולה ביותר ייבחר כמבטח לעניין דגם זה.</w:t>
      </w:r>
    </w:p>
    <w:p w14:paraId="50E90FA9" w14:textId="1B24DDD1" w:rsidR="00B40FEB" w:rsidRPr="00F1260D" w:rsidRDefault="006D4FF4" w:rsidP="00B40FEB">
      <w:pPr>
        <w:pStyle w:val="11111"/>
        <w:rPr>
          <w:rFonts w:eastAsiaTheme="minorHAnsi"/>
          <w:b/>
          <w:bCs/>
        </w:rPr>
      </w:pPr>
      <w:r w:rsidRPr="00F1260D">
        <w:rPr>
          <w:rFonts w:ascii="David" w:hAnsi="David"/>
          <w:rtl/>
        </w:rPr>
        <w:t xml:space="preserve">כל אחת מהחברות הזוכות, תהיה חייבת להציע תעריף מקיף לביטוח דגם רכב יצרן חדש על פי סעיף </w:t>
      </w:r>
      <w:r w:rsidRPr="00F1260D">
        <w:rPr>
          <w:rFonts w:ascii="David" w:hAnsi="David"/>
          <w:cs/>
        </w:rPr>
        <w:t>‎</w:t>
      </w:r>
      <w:r w:rsidR="00792919" w:rsidRPr="00F1260D">
        <w:rPr>
          <w:rFonts w:ascii="David" w:hAnsi="David"/>
        </w:rPr>
        <w:t>5.3</w:t>
      </w:r>
      <w:r w:rsidRPr="00F1260D">
        <w:rPr>
          <w:rFonts w:ascii="David" w:hAnsi="David"/>
        </w:rPr>
        <w:t>.3.3.1</w:t>
      </w:r>
      <w:r w:rsidRPr="00F1260D">
        <w:rPr>
          <w:rFonts w:ascii="David" w:hAnsi="David"/>
          <w:rtl/>
        </w:rPr>
        <w:t>, בתוך שני ימי עסקים מיום בקשת התיחור.</w:t>
      </w:r>
    </w:p>
    <w:p w14:paraId="66FFD0B6" w14:textId="180AA901" w:rsidR="006D4FF4" w:rsidRPr="00F1260D" w:rsidRDefault="006D4FF4" w:rsidP="00B40FEB">
      <w:pPr>
        <w:pStyle w:val="11111"/>
        <w:rPr>
          <w:rFonts w:eastAsiaTheme="minorHAnsi"/>
          <w:b/>
          <w:bCs/>
        </w:rPr>
      </w:pPr>
      <w:r w:rsidRPr="00F1260D">
        <w:rPr>
          <w:rFonts w:ascii="David" w:hAnsi="David"/>
          <w:rtl/>
        </w:rPr>
        <w:t>זכתה חברה בביטוח מקיף של דגם רכב מסוים לפי סעיף זה, היא תבטח את כלל מבוטחי המקיף גם בביטוח חובה, בתעריף ביטוח חובה.</w:t>
      </w:r>
    </w:p>
    <w:p w14:paraId="7A293CF9" w14:textId="203246E8" w:rsidR="00B40FEB" w:rsidRPr="00F1260D" w:rsidRDefault="00B40FEB" w:rsidP="00B40FEB">
      <w:pPr>
        <w:pStyle w:val="1112"/>
      </w:pPr>
      <w:r w:rsidRPr="00F1260D">
        <w:rPr>
          <w:rtl/>
        </w:rPr>
        <w:t>זכו במכרז שתי חברות או יותר, והחליטה ועדת המכרזים על ביטול הודעת הזכייה או על הפסקת ההתקשרות עם אחת מהן (בסעיף משנה זה – "</w:t>
      </w:r>
      <w:r w:rsidRPr="00F1260D">
        <w:rPr>
          <w:b/>
          <w:bCs/>
          <w:rtl/>
        </w:rPr>
        <w:t>זוכה ראשון</w:t>
      </w:r>
      <w:r w:rsidRPr="00F1260D">
        <w:rPr>
          <w:rtl/>
        </w:rPr>
        <w:t>"), מכל סיבה שהיא, רשאית ועדת המכרזים, לפי שיקול דעתה הבלעדי והמוחלט, להורות לחברות הביטוח שאיתן נמשכת ההתקשרות או שלא בוטלה הודעת הזכייה שניתנה להן (בסעיף משנה זה – "</w:t>
      </w:r>
      <w:r w:rsidRPr="00F1260D">
        <w:rPr>
          <w:b/>
          <w:bCs/>
          <w:rtl/>
        </w:rPr>
        <w:t>הזוכות האחרות</w:t>
      </w:r>
      <w:r w:rsidRPr="00F1260D">
        <w:rPr>
          <w:rtl/>
        </w:rPr>
        <w:t xml:space="preserve">"), ליצור קשר ולבטח בתוך 21 יום את עובדי המדינה של הזוכה הראשון בתעריפים שלא יעלו על התעריפים שהציעו הזוכות האחרות. היה וזכו במכרז יותר משתי חברות, עורך המכרז יבחר את החברה לה יוצע לבטח את דגמי הרכב כאמור באמצעות מנגנון הזכייה המפורט בסעיף </w:t>
      </w:r>
      <w:r w:rsidRPr="00F1260D">
        <w:rPr>
          <w:rtl/>
        </w:rPr>
        <w:fldChar w:fldCharType="begin"/>
      </w:r>
      <w:r w:rsidRPr="00F1260D">
        <w:rPr>
          <w:rtl/>
        </w:rPr>
        <w:instrText xml:space="preserve"> </w:instrText>
      </w:r>
      <w:r w:rsidRPr="00F1260D">
        <w:instrText>REF</w:instrText>
      </w:r>
      <w:r w:rsidRPr="00F1260D">
        <w:rPr>
          <w:rtl/>
        </w:rPr>
        <w:instrText xml:space="preserve"> _</w:instrText>
      </w:r>
      <w:r w:rsidRPr="00F1260D">
        <w:instrText>Ref517602380 \r \h</w:instrText>
      </w:r>
      <w:r w:rsidRPr="00F1260D">
        <w:rPr>
          <w:rtl/>
        </w:rPr>
        <w:instrText xml:space="preserve">  \* </w:instrText>
      </w:r>
      <w:r w:rsidRPr="00F1260D">
        <w:instrText>MERGEFORMAT</w:instrText>
      </w:r>
      <w:r w:rsidRPr="00F1260D">
        <w:rPr>
          <w:rtl/>
        </w:rPr>
        <w:instrText xml:space="preserve"> </w:instrText>
      </w:r>
      <w:r w:rsidRPr="00F1260D">
        <w:rPr>
          <w:rtl/>
        </w:rPr>
      </w:r>
      <w:r w:rsidRPr="00F1260D">
        <w:rPr>
          <w:rtl/>
        </w:rPr>
        <w:fldChar w:fldCharType="separate"/>
      </w:r>
      <w:r w:rsidR="00D11586">
        <w:rPr>
          <w:cs/>
        </w:rPr>
        <w:t>‎</w:t>
      </w:r>
      <w:r w:rsidR="00D11586">
        <w:t>5.3.2.1.1</w:t>
      </w:r>
      <w:r w:rsidRPr="00F1260D">
        <w:rPr>
          <w:rtl/>
        </w:rPr>
        <w:fldChar w:fldCharType="end"/>
      </w:r>
      <w:r w:rsidRPr="00F1260D">
        <w:rPr>
          <w:rtl/>
        </w:rPr>
        <w:t>. היה והפעיל עורך המכרז את סמכותו כמפורט בסעיף זה,</w:t>
      </w:r>
      <w:r w:rsidRPr="00F1260D" w:rsidDel="004B5094">
        <w:rPr>
          <w:rtl/>
        </w:rPr>
        <w:t xml:space="preserve"> </w:t>
      </w:r>
      <w:r w:rsidRPr="00F1260D">
        <w:rPr>
          <w:rtl/>
        </w:rPr>
        <w:t>הזוכות האחרות יהיו מחויבות לבצע את כל הפעולות, ההתאמות והשינויים הנדרשים לעניין זה, כפי שתורה עליהם הוועדה, לרבות קליטת עובדי המדינה כמבוטחים ושינוי ערבות הביצוע. מבלי לגרוע מהאמור, על עובדי המדינה שייקלטו בזוכות האחרות כאמור יחולו כל ההוראות והתנאים הקבועים במכרז.</w:t>
      </w:r>
    </w:p>
    <w:p w14:paraId="533B66C6" w14:textId="693351F8" w:rsidR="006D4FF4" w:rsidRPr="00F1260D" w:rsidRDefault="006D4FF4" w:rsidP="00B40FEB">
      <w:pPr>
        <w:rPr>
          <w:rFonts w:ascii="David" w:hAnsi="David" w:cs="David"/>
          <w:b/>
          <w:bCs/>
          <w:caps/>
          <w:rtl/>
        </w:rPr>
      </w:pPr>
    </w:p>
    <w:p w14:paraId="6F7FC4D0" w14:textId="77777777" w:rsidR="00B40FEB" w:rsidRPr="00F1260D" w:rsidRDefault="006D4FF4" w:rsidP="00B40FEB">
      <w:pPr>
        <w:pStyle w:val="1112"/>
        <w:rPr>
          <w:b/>
          <w:bCs/>
          <w:u w:val="single"/>
        </w:rPr>
      </w:pPr>
      <w:r w:rsidRPr="00F1260D">
        <w:rPr>
          <w:b/>
          <w:bCs/>
          <w:u w:val="single"/>
          <w:rtl/>
        </w:rPr>
        <w:t xml:space="preserve"> ועדת המכרזים שומרת לעצמה את הזכות:</w:t>
      </w:r>
    </w:p>
    <w:p w14:paraId="32D9F9A7" w14:textId="77777777" w:rsidR="00B40FEB" w:rsidRPr="00F1260D" w:rsidRDefault="006D4FF4" w:rsidP="00B40FEB">
      <w:pPr>
        <w:pStyle w:val="1111"/>
        <w:rPr>
          <w:b/>
          <w:bCs/>
          <w:u w:val="single"/>
        </w:rPr>
      </w:pPr>
      <w:r w:rsidRPr="00F1260D">
        <w:rPr>
          <w:rtl/>
        </w:rPr>
        <w:t>לא לבחור בהצעה הזולה ביותר או בהצעה כלשהי כזוכה;</w:t>
      </w:r>
    </w:p>
    <w:p w14:paraId="11C0695C" w14:textId="77777777" w:rsidR="00B40FEB" w:rsidRPr="00F1260D" w:rsidRDefault="006D4FF4" w:rsidP="00B40FEB">
      <w:pPr>
        <w:pStyle w:val="1111"/>
        <w:rPr>
          <w:b/>
          <w:bCs/>
          <w:u w:val="single"/>
        </w:rPr>
      </w:pPr>
      <w:r w:rsidRPr="00F1260D">
        <w:rPr>
          <w:rtl/>
        </w:rPr>
        <w:t>לא להתייחס להצעה בלתי סבירה או להצעה שאין בה התייחסות לאחד מסעיפי המכרז;</w:t>
      </w:r>
    </w:p>
    <w:p w14:paraId="1DBC9455" w14:textId="77777777" w:rsidR="00B40FEB" w:rsidRPr="00F1260D" w:rsidRDefault="006D4FF4" w:rsidP="00B40FEB">
      <w:pPr>
        <w:pStyle w:val="1111"/>
        <w:rPr>
          <w:b/>
          <w:bCs/>
          <w:u w:val="single"/>
        </w:rPr>
      </w:pPr>
      <w:r w:rsidRPr="00F1260D">
        <w:rPr>
          <w:rtl/>
        </w:rPr>
        <w:t>לא להתחשב בהצעה אשר לא צורפו לה כל המסמכים וקבצי הנתונים הנדרשים במכרז זה;</w:t>
      </w:r>
    </w:p>
    <w:p w14:paraId="45EADFC9" w14:textId="00C842F0" w:rsidR="006D4FF4" w:rsidRPr="00F1260D" w:rsidRDefault="006D4FF4" w:rsidP="00B40FEB">
      <w:pPr>
        <w:pStyle w:val="1111"/>
        <w:rPr>
          <w:b/>
          <w:bCs/>
          <w:u w:val="single"/>
          <w:rtl/>
        </w:rPr>
      </w:pPr>
      <w:r w:rsidRPr="00F1260D">
        <w:rPr>
          <w:rtl/>
        </w:rPr>
        <w:t>לפנות במהלך הבדיקה וההערכה אל כל המציעים, כדי לקבל הבהרות או כדי להסיר אי-בהירות המתעוררות בעת בדיקת ההצעה;</w:t>
      </w:r>
    </w:p>
    <w:p w14:paraId="5E97FD35" w14:textId="77777777" w:rsidR="006D4FF4" w:rsidRPr="00F1260D" w:rsidRDefault="006D4FF4" w:rsidP="00B40FEB">
      <w:pPr>
        <w:pStyle w:val="1111"/>
        <w:rPr>
          <w:rtl/>
        </w:rPr>
      </w:pPr>
      <w:r w:rsidRPr="00F1260D">
        <w:rPr>
          <w:rtl/>
        </w:rPr>
        <w:t>לא להתקשר בהסכם כלשהו כתוצאה מהמכרז. אין בעצם פרסום המכרז משום התחייבות להתקשר על פיו;</w:t>
      </w:r>
    </w:p>
    <w:p w14:paraId="07D9B645" w14:textId="77777777" w:rsidR="006D4FF4" w:rsidRPr="00F1260D" w:rsidRDefault="006D4FF4" w:rsidP="00B40FEB">
      <w:pPr>
        <w:pStyle w:val="1111"/>
        <w:rPr>
          <w:rtl/>
        </w:rPr>
      </w:pPr>
      <w:r w:rsidRPr="00F1260D">
        <w:rPr>
          <w:rtl/>
        </w:rPr>
        <w:t xml:space="preserve">לבטל את הליך המכרז או לפנות לקבלת הצעות במכרז חדש, להקדים או לדחות את המועד האחרון להגשת הצעות; בכל עת, בהודעה שתפורסם או במכתב לכל המציעים אשר הגישו הצעות בהליך זה.                         </w:t>
      </w:r>
    </w:p>
    <w:p w14:paraId="46322AA4" w14:textId="77777777" w:rsidR="006D4FF4" w:rsidRPr="00F1260D" w:rsidRDefault="006D4FF4" w:rsidP="00B40FEB">
      <w:pPr>
        <w:pStyle w:val="1111"/>
        <w:rPr>
          <w:rtl/>
        </w:rPr>
      </w:pPr>
      <w:r w:rsidRPr="00F1260D">
        <w:rPr>
          <w:rtl/>
        </w:rPr>
        <w:t>לשנות מועדים ותנאים אחרים הנוגעים למכרז, ובכלל זה לעניין אופן שקלול ההצעות במכרז, אם יהא בכך צורך, על פי שיקול דעתה הבלעדי של ועדת המכרזים;</w:t>
      </w:r>
    </w:p>
    <w:p w14:paraId="0D9AAA8D" w14:textId="77777777" w:rsidR="006D4FF4" w:rsidRPr="00F1260D" w:rsidRDefault="006D4FF4" w:rsidP="00B40FEB">
      <w:pPr>
        <w:pStyle w:val="1111"/>
        <w:rPr>
          <w:rtl/>
        </w:rPr>
      </w:pPr>
      <w:r w:rsidRPr="00F1260D">
        <w:rPr>
          <w:rtl/>
        </w:rPr>
        <w:t>לתקן פגמים טכניים או פגמים שאינם מהותיים, או לפנות לחברות הביטוח לקבלת הבהרות או השלמות על פגמים כאמור, הכל לפי העניין;</w:t>
      </w:r>
    </w:p>
    <w:p w14:paraId="018D95F4" w14:textId="77777777" w:rsidR="006D4FF4" w:rsidRPr="00F1260D" w:rsidRDefault="006D4FF4" w:rsidP="00B40FEB">
      <w:pPr>
        <w:pStyle w:val="1111"/>
        <w:rPr>
          <w:b/>
          <w:bCs/>
        </w:rPr>
      </w:pPr>
      <w:r w:rsidRPr="00F1260D">
        <w:rPr>
          <w:b/>
          <w:bCs/>
          <w:rtl/>
        </w:rPr>
        <w:t>עורך המכרז יהיה רשאי לפסול הצעה אם לפי שיקול דעתו הבלעדי תקיים אחד מהתנאים הבאים:</w:t>
      </w:r>
    </w:p>
    <w:p w14:paraId="2FBE63FE" w14:textId="77777777" w:rsidR="006D4FF4" w:rsidRPr="00F1260D" w:rsidRDefault="006D4FF4" w:rsidP="00B40FEB">
      <w:pPr>
        <w:pStyle w:val="11111"/>
        <w:rPr>
          <w:rtl/>
        </w:rPr>
      </w:pPr>
      <w:r w:rsidRPr="00F1260D">
        <w:rPr>
          <w:rtl/>
        </w:rPr>
        <w:t xml:space="preserve">פסילת הצעה בלתי כדאית כלכלית או תכסיסנית – אם ההצעה היא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 וכן בכל מקרה של פעולה שלא בתום לב. </w:t>
      </w:r>
    </w:p>
    <w:p w14:paraId="360EE383" w14:textId="77777777" w:rsidR="006D4FF4" w:rsidRPr="00F1260D" w:rsidRDefault="006D4FF4" w:rsidP="00B40FEB">
      <w:pPr>
        <w:pStyle w:val="11111"/>
        <w:rPr>
          <w:rtl/>
        </w:rPr>
      </w:pPr>
      <w:r w:rsidRPr="00F1260D">
        <w:rPr>
          <w:rtl/>
        </w:rPr>
        <w:t>פסילה עקב התנהגות שלא בתום לב בהסכמים קודמים – המציע, במסגרת מכרז קודם של המזמין, או של גוף אחר, נהג בערמה, בתכסיסנות או בחוסר ניקיון כפיים, הוא מסר מידע מטעה או מידע מהותי בלתי מדויק.</w:t>
      </w:r>
    </w:p>
    <w:p w14:paraId="743AEE91" w14:textId="77777777" w:rsidR="006D4FF4" w:rsidRPr="00F1260D" w:rsidRDefault="006D4FF4" w:rsidP="00B40FEB">
      <w:pPr>
        <w:pStyle w:val="11111"/>
      </w:pPr>
      <w:r w:rsidRPr="00F1260D">
        <w:rPr>
          <w:rtl/>
        </w:rPr>
        <w:t>פסילת הצעה עקב מצב כלכלי של המציע – אם עקב מצבו הכלכלי הנוכחי או הצפוי של המציע, לרבות הליכי פשיטת רגל או פירוק או תביעות מהותיות הקיימות נגדו, קיים חשש לתפקודו באם יזכה במכרז.</w:t>
      </w:r>
    </w:p>
    <w:p w14:paraId="13DF2E42" w14:textId="77777777" w:rsidR="006D4FF4" w:rsidRPr="00F1260D" w:rsidRDefault="006D4FF4" w:rsidP="00B40FEB">
      <w:pPr>
        <w:pStyle w:val="11111"/>
        <w:rPr>
          <w:rtl/>
        </w:rPr>
      </w:pPr>
      <w:r w:rsidRPr="00F1260D">
        <w:rPr>
          <w:rtl/>
        </w:rPr>
        <w:t>פסילה בעקבות ניגוד עניינים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p>
    <w:p w14:paraId="0066905D" w14:textId="77777777" w:rsidR="006D4FF4" w:rsidRPr="00F1260D" w:rsidRDefault="006D4FF4" w:rsidP="00B40FEB">
      <w:pPr>
        <w:pStyle w:val="1111"/>
        <w:rPr>
          <w:rtl/>
        </w:rPr>
      </w:pPr>
      <w:r w:rsidRPr="00F1260D">
        <w:rPr>
          <w:rtl/>
        </w:rPr>
        <w:t>אין באמור לעיל כדי לגרוע או להמעיט מכל זכות העומדת לחשכ"ל או לוועדת המכרזים על פי חוק חובת המכרזים, התשנ"ב-1992, על-פי התקנות שמכוחו ועל פי כל דין.</w:t>
      </w:r>
    </w:p>
    <w:p w14:paraId="6BE7693B" w14:textId="77777777" w:rsidR="001754C3" w:rsidRPr="00F1260D" w:rsidRDefault="00505643" w:rsidP="00DC3FDB">
      <w:pPr>
        <w:pStyle w:val="11"/>
      </w:pPr>
      <w:bookmarkStart w:id="105" w:name="hidden_AmotMidaA_1"/>
      <w:bookmarkStart w:id="106" w:name="_Ref383949155"/>
      <w:bookmarkStart w:id="107" w:name="_Toc407797384"/>
      <w:bookmarkEnd w:id="77"/>
      <w:bookmarkEnd w:id="105"/>
      <w:r w:rsidRPr="00F1260D">
        <w:rPr>
          <w:rFonts w:hint="cs"/>
          <w:rtl/>
        </w:rPr>
        <w:t>תנאים לחתימ</w:t>
      </w:r>
      <w:r w:rsidR="003A5385" w:rsidRPr="00F1260D">
        <w:rPr>
          <w:rFonts w:hint="cs"/>
          <w:rtl/>
        </w:rPr>
        <w:t xml:space="preserve">ה </w:t>
      </w:r>
      <w:r w:rsidRPr="00F1260D">
        <w:rPr>
          <w:rFonts w:hint="cs"/>
          <w:rtl/>
        </w:rPr>
        <w:t>על הסכם ההתקשרות</w:t>
      </w:r>
      <w:r w:rsidRPr="00F1260D">
        <w:rPr>
          <w:rtl/>
        </w:rPr>
        <w:t xml:space="preserve"> </w:t>
      </w:r>
      <w:r w:rsidR="003A5385" w:rsidRPr="00F1260D">
        <w:rPr>
          <w:rFonts w:hint="cs"/>
          <w:rtl/>
        </w:rPr>
        <w:t>עם הזוכה</w:t>
      </w:r>
    </w:p>
    <w:p w14:paraId="27BCF080" w14:textId="77777777" w:rsidR="00B56758" w:rsidRPr="00F1260D" w:rsidRDefault="00505643" w:rsidP="004F6325">
      <w:pPr>
        <w:pStyle w:val="1112"/>
      </w:pPr>
      <w:r w:rsidRPr="00F1260D">
        <w:rPr>
          <w:rFonts w:hint="cs"/>
          <w:rtl/>
        </w:rPr>
        <w:t xml:space="preserve">כתנאי לחתימת המזמין על הסכם ההתקשרות, על </w:t>
      </w:r>
      <w:r w:rsidR="000977D6" w:rsidRPr="00F1260D">
        <w:rPr>
          <w:rFonts w:hint="cs"/>
          <w:rtl/>
        </w:rPr>
        <w:t>הזוכה</w:t>
      </w:r>
      <w:r w:rsidRPr="00F1260D">
        <w:rPr>
          <w:rFonts w:hint="cs"/>
          <w:rtl/>
        </w:rPr>
        <w:t xml:space="preserve"> לבצע את הפעולות הבאות</w:t>
      </w:r>
      <w:r w:rsidR="007C3B87" w:rsidRPr="00F1260D">
        <w:rPr>
          <w:rFonts w:hint="cs"/>
          <w:rtl/>
        </w:rPr>
        <w:t>, בפרק זמן שיוגדר על ידי המזמין</w:t>
      </w:r>
      <w:r w:rsidRPr="00F1260D">
        <w:rPr>
          <w:rFonts w:hint="cs"/>
          <w:rtl/>
        </w:rPr>
        <w:t xml:space="preserve">: </w:t>
      </w:r>
    </w:p>
    <w:p w14:paraId="16631FEA" w14:textId="77777777" w:rsidR="00280F8B" w:rsidRPr="00F1260D" w:rsidRDefault="00505643" w:rsidP="00616026">
      <w:pPr>
        <w:pStyle w:val="1111"/>
      </w:pPr>
      <w:r w:rsidRPr="00F1260D">
        <w:rPr>
          <w:rFonts w:hint="cs"/>
          <w:rtl/>
        </w:rPr>
        <w:t>אם</w:t>
      </w:r>
      <w:r w:rsidRPr="00F1260D">
        <w:rPr>
          <w:rtl/>
        </w:rPr>
        <w:t xml:space="preserve"> הזוכה </w:t>
      </w:r>
      <w:r w:rsidRPr="00F1260D">
        <w:rPr>
          <w:rFonts w:hint="cs"/>
          <w:rtl/>
        </w:rPr>
        <w:t>הוא</w:t>
      </w:r>
      <w:r w:rsidRPr="00F1260D">
        <w:rPr>
          <w:rtl/>
        </w:rPr>
        <w:t xml:space="preserve"> </w:t>
      </w:r>
      <w:r w:rsidRPr="00F1260D">
        <w:rPr>
          <w:rFonts w:hint="cs"/>
          <w:rtl/>
        </w:rPr>
        <w:t>חברה, למעט חברה ממשלתית</w:t>
      </w:r>
      <w:r w:rsidRPr="00F1260D">
        <w:rPr>
          <w:rtl/>
        </w:rPr>
        <w:t>, ע</w:t>
      </w:r>
      <w:r w:rsidR="00C72A25" w:rsidRPr="00F1260D">
        <w:rPr>
          <w:rFonts w:hint="cs"/>
          <w:rtl/>
        </w:rPr>
        <w:t>ליו</w:t>
      </w:r>
      <w:r w:rsidRPr="00F1260D">
        <w:rPr>
          <w:rtl/>
        </w:rPr>
        <w:t xml:space="preserve"> ל</w:t>
      </w:r>
      <w:r w:rsidRPr="00F1260D">
        <w:rPr>
          <w:rFonts w:hint="cs"/>
          <w:rtl/>
        </w:rPr>
        <w:t>ה</w:t>
      </w:r>
      <w:r w:rsidRPr="00F1260D">
        <w:rPr>
          <w:rtl/>
        </w:rPr>
        <w:t xml:space="preserve">עביר אישור מעודכן כי </w:t>
      </w:r>
      <w:r w:rsidR="00C72A25" w:rsidRPr="00F1260D">
        <w:rPr>
          <w:rFonts w:hint="cs"/>
          <w:rtl/>
        </w:rPr>
        <w:t>החברה אינה רשומה כ</w:t>
      </w:r>
      <w:r w:rsidRPr="00F1260D">
        <w:rPr>
          <w:rFonts w:hint="cs"/>
          <w:rtl/>
        </w:rPr>
        <w:t>מפרת חוק ואינה מצויה בהתראה לפני רישום כחברה מפרת חוק. ניתן להיעזר ב</w:t>
      </w:r>
      <w:hyperlink r:id="rId15" w:history="1">
        <w:r w:rsidRPr="00F1260D">
          <w:rPr>
            <w:rStyle w:val="Hyperlink"/>
            <w:rFonts w:ascii="David" w:hAnsi="David" w:cs="David" w:hint="cs"/>
            <w:rtl/>
          </w:rPr>
          <w:t>אתר הגיידסטאר</w:t>
        </w:r>
      </w:hyperlink>
      <w:r w:rsidRPr="00F1260D">
        <w:rPr>
          <w:rFonts w:hint="cs"/>
          <w:rtl/>
        </w:rPr>
        <w:t xml:space="preserve">. </w:t>
      </w:r>
      <w:r w:rsidRPr="00F1260D">
        <w:rPr>
          <w:rtl/>
        </w:rPr>
        <w:t xml:space="preserve"> </w:t>
      </w:r>
    </w:p>
    <w:p w14:paraId="73CC1D6F" w14:textId="77777777" w:rsidR="00A1050C" w:rsidRPr="00F1260D" w:rsidRDefault="00505643" w:rsidP="004F6325">
      <w:pPr>
        <w:pStyle w:val="1111"/>
      </w:pPr>
      <w:r w:rsidRPr="00F1260D">
        <w:rPr>
          <w:rFonts w:hint="cs"/>
          <w:rtl/>
        </w:rPr>
        <w:t xml:space="preserve">אם </w:t>
      </w:r>
      <w:r w:rsidR="00376312" w:rsidRPr="00F1260D">
        <w:rPr>
          <w:rFonts w:hint="cs"/>
          <w:rtl/>
        </w:rPr>
        <w:t>הזוכה הוא עמותה</w:t>
      </w:r>
      <w:r w:rsidR="006F782B" w:rsidRPr="00F1260D">
        <w:rPr>
          <w:rFonts w:hint="cs"/>
          <w:rtl/>
        </w:rPr>
        <w:t>, הקדש, אגודה עותומאנית</w:t>
      </w:r>
      <w:r w:rsidR="00376312" w:rsidRPr="00F1260D">
        <w:rPr>
          <w:rFonts w:hint="cs"/>
          <w:rtl/>
        </w:rPr>
        <w:t xml:space="preserve"> או חברה לתועלת הציבור </w:t>
      </w:r>
      <w:r w:rsidRPr="00F1260D">
        <w:rPr>
          <w:rtl/>
        </w:rPr>
        <w:t>–</w:t>
      </w:r>
      <w:r w:rsidR="00376312" w:rsidRPr="00F1260D">
        <w:rPr>
          <w:rFonts w:hint="cs"/>
          <w:rtl/>
        </w:rPr>
        <w:t xml:space="preserve"> </w:t>
      </w:r>
    </w:p>
    <w:p w14:paraId="78922BD3" w14:textId="77777777" w:rsidR="006F782B" w:rsidRPr="00F1260D" w:rsidRDefault="00505643">
      <w:pPr>
        <w:pStyle w:val="Style3"/>
      </w:pPr>
      <w:r w:rsidRPr="00F1260D">
        <w:rPr>
          <w:rFonts w:hint="cs"/>
          <w:rtl/>
        </w:rPr>
        <w:t xml:space="preserve">הגשת אישור ניהול תקין </w:t>
      </w:r>
      <w:r w:rsidRPr="00F1260D">
        <w:rPr>
          <w:rFonts w:hint="eastAsia"/>
          <w:rtl/>
        </w:rPr>
        <w:t>מאת</w:t>
      </w:r>
      <w:r w:rsidRPr="00F1260D">
        <w:rPr>
          <w:rtl/>
        </w:rPr>
        <w:t xml:space="preserve"> </w:t>
      </w:r>
      <w:r w:rsidRPr="00F1260D">
        <w:rPr>
          <w:rFonts w:hint="eastAsia"/>
          <w:rtl/>
        </w:rPr>
        <w:t>רשם</w:t>
      </w:r>
      <w:r w:rsidRPr="00F1260D">
        <w:rPr>
          <w:rtl/>
        </w:rPr>
        <w:t xml:space="preserve"> </w:t>
      </w:r>
      <w:r w:rsidRPr="00F1260D">
        <w:rPr>
          <w:rFonts w:hint="eastAsia"/>
          <w:rtl/>
        </w:rPr>
        <w:t>העמותות</w:t>
      </w:r>
      <w:r w:rsidRPr="00F1260D">
        <w:rPr>
          <w:rtl/>
        </w:rPr>
        <w:t xml:space="preserve"> </w:t>
      </w:r>
      <w:r w:rsidRPr="00F1260D">
        <w:rPr>
          <w:rFonts w:hint="eastAsia"/>
          <w:rtl/>
        </w:rPr>
        <w:t>או</w:t>
      </w:r>
      <w:r w:rsidRPr="00F1260D">
        <w:rPr>
          <w:rtl/>
        </w:rPr>
        <w:t xml:space="preserve"> </w:t>
      </w:r>
      <w:r w:rsidRPr="00F1260D">
        <w:rPr>
          <w:rFonts w:hint="eastAsia"/>
          <w:rtl/>
        </w:rPr>
        <w:t>רשם</w:t>
      </w:r>
      <w:r w:rsidRPr="00F1260D">
        <w:rPr>
          <w:rtl/>
        </w:rPr>
        <w:t xml:space="preserve"> </w:t>
      </w:r>
      <w:r w:rsidRPr="00F1260D">
        <w:rPr>
          <w:rFonts w:hint="eastAsia"/>
          <w:rtl/>
        </w:rPr>
        <w:t>ההקדשות</w:t>
      </w:r>
      <w:r w:rsidRPr="00F1260D">
        <w:rPr>
          <w:rFonts w:hint="cs"/>
          <w:rtl/>
        </w:rPr>
        <w:t>,</w:t>
      </w:r>
      <w:r w:rsidRPr="00F1260D">
        <w:rPr>
          <w:rtl/>
        </w:rPr>
        <w:t xml:space="preserve"> </w:t>
      </w:r>
      <w:r w:rsidRPr="00F1260D">
        <w:rPr>
          <w:rFonts w:hint="eastAsia"/>
          <w:rtl/>
        </w:rPr>
        <w:t>לפי</w:t>
      </w:r>
      <w:r w:rsidRPr="00F1260D">
        <w:rPr>
          <w:rtl/>
        </w:rPr>
        <w:t xml:space="preserve"> </w:t>
      </w:r>
      <w:r w:rsidRPr="00F1260D">
        <w:rPr>
          <w:rFonts w:hint="eastAsia"/>
          <w:rtl/>
        </w:rPr>
        <w:t>העניין</w:t>
      </w:r>
      <w:r w:rsidRPr="00F1260D">
        <w:rPr>
          <w:rtl/>
        </w:rPr>
        <w:t xml:space="preserve">, </w:t>
      </w:r>
      <w:r w:rsidRPr="00F1260D">
        <w:rPr>
          <w:rFonts w:hint="eastAsia"/>
          <w:rtl/>
        </w:rPr>
        <w:t>המעיד</w:t>
      </w:r>
      <w:r w:rsidRPr="00F1260D">
        <w:rPr>
          <w:rtl/>
        </w:rPr>
        <w:t xml:space="preserve"> </w:t>
      </w:r>
      <w:r w:rsidRPr="00F1260D">
        <w:rPr>
          <w:rFonts w:hint="eastAsia"/>
          <w:rtl/>
        </w:rPr>
        <w:t>כי</w:t>
      </w:r>
      <w:r w:rsidRPr="00F1260D">
        <w:rPr>
          <w:rtl/>
        </w:rPr>
        <w:t xml:space="preserve"> </w:t>
      </w:r>
      <w:r w:rsidRPr="00F1260D">
        <w:rPr>
          <w:rFonts w:hint="eastAsia"/>
          <w:rtl/>
        </w:rPr>
        <w:t>הגוף</w:t>
      </w:r>
      <w:r w:rsidRPr="00F1260D">
        <w:rPr>
          <w:rtl/>
        </w:rPr>
        <w:t xml:space="preserve"> </w:t>
      </w:r>
      <w:r w:rsidRPr="00F1260D">
        <w:rPr>
          <w:rFonts w:hint="eastAsia"/>
          <w:rtl/>
        </w:rPr>
        <w:t>מקיים</w:t>
      </w:r>
      <w:r w:rsidRPr="00F1260D">
        <w:rPr>
          <w:rtl/>
        </w:rPr>
        <w:t xml:space="preserve"> </w:t>
      </w:r>
      <w:r w:rsidRPr="00F1260D">
        <w:rPr>
          <w:rFonts w:hint="eastAsia"/>
          <w:rtl/>
        </w:rPr>
        <w:t>את</w:t>
      </w:r>
      <w:r w:rsidRPr="00F1260D">
        <w:rPr>
          <w:rtl/>
        </w:rPr>
        <w:t xml:space="preserve"> </w:t>
      </w:r>
      <w:r w:rsidRPr="00F1260D">
        <w:rPr>
          <w:rFonts w:hint="eastAsia"/>
          <w:rtl/>
        </w:rPr>
        <w:t>דרישות</w:t>
      </w:r>
      <w:r w:rsidRPr="00F1260D">
        <w:rPr>
          <w:rtl/>
        </w:rPr>
        <w:t xml:space="preserve"> </w:t>
      </w:r>
      <w:hyperlink w:history="1">
        <w:r w:rsidRPr="00F1260D">
          <w:rPr>
            <w:rStyle w:val="Hyperlink"/>
            <w:rFonts w:ascii="David" w:hAnsi="David" w:cs="David" w:hint="eastAsia"/>
            <w:rtl/>
          </w:rPr>
          <w:t>חוק</w:t>
        </w:r>
        <w:r w:rsidRPr="00F1260D">
          <w:rPr>
            <w:rStyle w:val="Hyperlink"/>
            <w:rFonts w:ascii="David" w:hAnsi="David" w:cs="David"/>
            <w:rtl/>
          </w:rPr>
          <w:t xml:space="preserve"> </w:t>
        </w:r>
        <w:r w:rsidRPr="00F1260D">
          <w:rPr>
            <w:rStyle w:val="Hyperlink"/>
            <w:rFonts w:ascii="David" w:hAnsi="David" w:cs="David" w:hint="eastAsia"/>
            <w:rtl/>
          </w:rPr>
          <w:t>העמותות</w:t>
        </w:r>
        <w:r w:rsidRPr="00F1260D">
          <w:rPr>
            <w:rStyle w:val="Hyperlink"/>
            <w:rFonts w:ascii="David" w:hAnsi="David" w:cs="David"/>
            <w:rtl/>
          </w:rPr>
          <w:t xml:space="preserve">, </w:t>
        </w:r>
        <w:r w:rsidRPr="00F1260D">
          <w:rPr>
            <w:rStyle w:val="Hyperlink"/>
            <w:rFonts w:ascii="David" w:hAnsi="David" w:cs="David" w:hint="eastAsia"/>
            <w:rtl/>
          </w:rPr>
          <w:t>התש</w:t>
        </w:r>
        <w:r w:rsidRPr="00F1260D">
          <w:rPr>
            <w:rStyle w:val="Hyperlink"/>
            <w:rFonts w:ascii="David" w:hAnsi="David" w:cs="David"/>
            <w:rtl/>
          </w:rPr>
          <w:t>"ם-1980</w:t>
        </w:r>
      </w:hyperlink>
      <w:r w:rsidRPr="00F1260D">
        <w:rPr>
          <w:rFonts w:hint="cs"/>
          <w:rtl/>
        </w:rPr>
        <w:t>,</w:t>
      </w:r>
      <w:r w:rsidRPr="00F1260D">
        <w:rPr>
          <w:rtl/>
        </w:rPr>
        <w:t xml:space="preserve"> </w:t>
      </w:r>
      <w:hyperlink w:history="1">
        <w:r w:rsidRPr="00F1260D">
          <w:rPr>
            <w:rStyle w:val="Hyperlink"/>
            <w:rFonts w:ascii="David" w:hAnsi="David" w:cs="David" w:hint="eastAsia"/>
            <w:rtl/>
          </w:rPr>
          <w:t>חוק</w:t>
        </w:r>
        <w:r w:rsidRPr="00F1260D">
          <w:rPr>
            <w:rStyle w:val="Hyperlink"/>
            <w:rFonts w:ascii="David" w:hAnsi="David" w:cs="David"/>
            <w:rtl/>
          </w:rPr>
          <w:t xml:space="preserve"> </w:t>
        </w:r>
        <w:r w:rsidRPr="00F1260D">
          <w:rPr>
            <w:rStyle w:val="Hyperlink"/>
            <w:rFonts w:ascii="David" w:hAnsi="David" w:cs="David" w:hint="eastAsia"/>
            <w:rtl/>
          </w:rPr>
          <w:t>החברות</w:t>
        </w:r>
        <w:r w:rsidRPr="00F1260D">
          <w:rPr>
            <w:rStyle w:val="Hyperlink"/>
            <w:rFonts w:ascii="David" w:hAnsi="David" w:cs="David"/>
            <w:rtl/>
          </w:rPr>
          <w:t xml:space="preserve">, </w:t>
        </w:r>
        <w:r w:rsidRPr="00F1260D">
          <w:rPr>
            <w:rStyle w:val="Hyperlink"/>
            <w:rFonts w:ascii="David" w:hAnsi="David" w:cs="David" w:hint="eastAsia"/>
            <w:rtl/>
          </w:rPr>
          <w:t>התשנ</w:t>
        </w:r>
        <w:r w:rsidRPr="00F1260D">
          <w:rPr>
            <w:rStyle w:val="Hyperlink"/>
            <w:rFonts w:ascii="David" w:hAnsi="David" w:cs="David"/>
            <w:rtl/>
          </w:rPr>
          <w:t>"ט-1999</w:t>
        </w:r>
      </w:hyperlink>
      <w:r w:rsidRPr="00F1260D">
        <w:rPr>
          <w:rtl/>
        </w:rPr>
        <w:t xml:space="preserve"> </w:t>
      </w:r>
      <w:r w:rsidRPr="00F1260D">
        <w:rPr>
          <w:rFonts w:hint="eastAsia"/>
          <w:rtl/>
        </w:rPr>
        <w:t>או</w:t>
      </w:r>
      <w:r w:rsidRPr="00F1260D">
        <w:rPr>
          <w:rtl/>
        </w:rPr>
        <w:t xml:space="preserve"> </w:t>
      </w:r>
      <w:hyperlink w:history="1">
        <w:r w:rsidRPr="00F1260D">
          <w:rPr>
            <w:rStyle w:val="Hyperlink"/>
            <w:rFonts w:ascii="David" w:hAnsi="David" w:cs="David" w:hint="eastAsia"/>
            <w:rtl/>
          </w:rPr>
          <w:t>חוק</w:t>
        </w:r>
        <w:r w:rsidRPr="00F1260D">
          <w:rPr>
            <w:rStyle w:val="Hyperlink"/>
            <w:rFonts w:ascii="David" w:hAnsi="David" w:cs="David"/>
            <w:rtl/>
          </w:rPr>
          <w:t xml:space="preserve"> </w:t>
        </w:r>
        <w:r w:rsidRPr="00F1260D">
          <w:rPr>
            <w:rStyle w:val="Hyperlink"/>
            <w:rFonts w:ascii="David" w:hAnsi="David" w:cs="David" w:hint="eastAsia"/>
            <w:rtl/>
          </w:rPr>
          <w:t>הנאמנות</w:t>
        </w:r>
        <w:r w:rsidRPr="00F1260D">
          <w:rPr>
            <w:rStyle w:val="Hyperlink"/>
            <w:rFonts w:ascii="David" w:hAnsi="David" w:cs="David"/>
            <w:rtl/>
          </w:rPr>
          <w:t xml:space="preserve">, </w:t>
        </w:r>
        <w:r w:rsidRPr="00F1260D">
          <w:rPr>
            <w:rStyle w:val="Hyperlink"/>
            <w:rFonts w:ascii="David" w:hAnsi="David" w:cs="David" w:hint="eastAsia"/>
            <w:rtl/>
          </w:rPr>
          <w:t>התשל</w:t>
        </w:r>
        <w:r w:rsidRPr="00F1260D">
          <w:rPr>
            <w:rStyle w:val="Hyperlink"/>
            <w:rFonts w:ascii="David" w:hAnsi="David" w:cs="David"/>
            <w:rtl/>
          </w:rPr>
          <w:t>"ט-1979</w:t>
        </w:r>
      </w:hyperlink>
      <w:r w:rsidRPr="00F1260D">
        <w:rPr>
          <w:rtl/>
        </w:rPr>
        <w:t xml:space="preserve"> </w:t>
      </w:r>
      <w:r w:rsidRPr="00F1260D">
        <w:rPr>
          <w:rFonts w:hint="cs"/>
          <w:rtl/>
        </w:rPr>
        <w:t>או החוק העותומני על האגודות (1909),</w:t>
      </w:r>
      <w:r w:rsidRPr="00F1260D">
        <w:rPr>
          <w:rtl/>
        </w:rPr>
        <w:t xml:space="preserve"> </w:t>
      </w:r>
      <w:r w:rsidRPr="00F1260D">
        <w:rPr>
          <w:rFonts w:hint="eastAsia"/>
          <w:rtl/>
        </w:rPr>
        <w:t>לפי</w:t>
      </w:r>
      <w:r w:rsidRPr="00F1260D">
        <w:rPr>
          <w:rtl/>
        </w:rPr>
        <w:t xml:space="preserve"> </w:t>
      </w:r>
      <w:r w:rsidRPr="00F1260D">
        <w:rPr>
          <w:rFonts w:hint="eastAsia"/>
          <w:rtl/>
        </w:rPr>
        <w:t>העניין</w:t>
      </w:r>
      <w:r w:rsidRPr="00F1260D">
        <w:rPr>
          <w:rFonts w:hint="cs"/>
          <w:rtl/>
        </w:rPr>
        <w:t>,</w:t>
      </w:r>
      <w:r w:rsidRPr="00F1260D">
        <w:rPr>
          <w:rtl/>
        </w:rPr>
        <w:t xml:space="preserve"> </w:t>
      </w:r>
      <w:r w:rsidRPr="00F1260D">
        <w:rPr>
          <w:rFonts w:hint="eastAsia"/>
          <w:rtl/>
        </w:rPr>
        <w:t>והנחיות</w:t>
      </w:r>
      <w:r w:rsidRPr="00F1260D">
        <w:rPr>
          <w:rtl/>
        </w:rPr>
        <w:t xml:space="preserve"> </w:t>
      </w:r>
      <w:r w:rsidRPr="00F1260D">
        <w:rPr>
          <w:rFonts w:hint="cs"/>
          <w:rtl/>
        </w:rPr>
        <w:t>רשם העמותות/רשם ההקדשות, לפי העניין,</w:t>
      </w:r>
      <w:r w:rsidRPr="00F1260D">
        <w:rPr>
          <w:rtl/>
        </w:rPr>
        <w:t xml:space="preserve"> </w:t>
      </w:r>
      <w:r w:rsidRPr="00F1260D">
        <w:rPr>
          <w:rFonts w:hint="eastAsia"/>
          <w:rtl/>
        </w:rPr>
        <w:t>לאופן</w:t>
      </w:r>
      <w:r w:rsidRPr="00F1260D">
        <w:rPr>
          <w:rtl/>
        </w:rPr>
        <w:t xml:space="preserve"> </w:t>
      </w:r>
      <w:r w:rsidRPr="00F1260D">
        <w:rPr>
          <w:rFonts w:hint="eastAsia"/>
          <w:rtl/>
        </w:rPr>
        <w:t>ניהולו</w:t>
      </w:r>
      <w:r w:rsidRPr="00F1260D">
        <w:rPr>
          <w:rtl/>
        </w:rPr>
        <w:t xml:space="preserve"> </w:t>
      </w:r>
      <w:r w:rsidRPr="00F1260D">
        <w:rPr>
          <w:rFonts w:hint="eastAsia"/>
          <w:rtl/>
        </w:rPr>
        <w:t>התקין</w:t>
      </w:r>
      <w:r w:rsidRPr="00F1260D">
        <w:rPr>
          <w:rtl/>
        </w:rPr>
        <w:t xml:space="preserve"> </w:t>
      </w:r>
      <w:r w:rsidRPr="00F1260D">
        <w:rPr>
          <w:rFonts w:hint="eastAsia"/>
          <w:rtl/>
        </w:rPr>
        <w:t>לצורך</w:t>
      </w:r>
      <w:r w:rsidRPr="00F1260D">
        <w:rPr>
          <w:rtl/>
        </w:rPr>
        <w:t xml:space="preserve"> </w:t>
      </w:r>
      <w:r w:rsidRPr="00F1260D">
        <w:rPr>
          <w:rFonts w:hint="eastAsia"/>
          <w:rtl/>
        </w:rPr>
        <w:t>קבלת</w:t>
      </w:r>
      <w:r w:rsidRPr="00F1260D">
        <w:rPr>
          <w:rtl/>
        </w:rPr>
        <w:t xml:space="preserve"> </w:t>
      </w:r>
      <w:r w:rsidRPr="00F1260D">
        <w:rPr>
          <w:rFonts w:hint="eastAsia"/>
          <w:rtl/>
        </w:rPr>
        <w:t>האישור</w:t>
      </w:r>
      <w:r w:rsidRPr="00F1260D">
        <w:rPr>
          <w:rFonts w:hint="cs"/>
          <w:rtl/>
        </w:rPr>
        <w:t xml:space="preserve">, למעט החריגים הבאים, בהם ניתן יהיה להסתפק ב"אישור הגשת מסמכים" מאת הרשם הרלוונטי: </w:t>
      </w:r>
    </w:p>
    <w:p w14:paraId="1AA82B46" w14:textId="77777777" w:rsidR="006F782B" w:rsidRPr="00F1260D" w:rsidRDefault="00505643">
      <w:pPr>
        <w:pStyle w:val="Style1"/>
      </w:pPr>
      <w:r w:rsidRPr="00F1260D">
        <w:rPr>
          <w:rFonts w:hint="cs"/>
          <w:rtl/>
        </w:rPr>
        <w:t>התקשרות עם עמותה, חל</w:t>
      </w:r>
      <w:r w:rsidR="00A877F3" w:rsidRPr="00F1260D">
        <w:rPr>
          <w:rFonts w:hint="cs"/>
          <w:rtl/>
        </w:rPr>
        <w:t>"</w:t>
      </w:r>
      <w:r w:rsidRPr="00F1260D">
        <w:rPr>
          <w:rFonts w:hint="cs"/>
          <w:rtl/>
        </w:rPr>
        <w:t xml:space="preserve">צ, או ההקדש, אשר טרם חלפו שנתיים מיום רישומן. </w:t>
      </w:r>
    </w:p>
    <w:p w14:paraId="4090EC61" w14:textId="77777777" w:rsidR="00376312" w:rsidRPr="00F1260D" w:rsidRDefault="00505643">
      <w:pPr>
        <w:pStyle w:val="Style1"/>
      </w:pPr>
      <w:r w:rsidRPr="00F1260D">
        <w:rPr>
          <w:rFonts w:hint="cs"/>
          <w:rtl/>
        </w:rPr>
        <w:t xml:space="preserve">התקשרות עם אגודה עותומאנית. </w:t>
      </w:r>
    </w:p>
    <w:p w14:paraId="12C917D0" w14:textId="77777777" w:rsidR="00A1050C" w:rsidRPr="00F1260D" w:rsidRDefault="00505643">
      <w:pPr>
        <w:pStyle w:val="Style3"/>
      </w:pPr>
      <w:r w:rsidRPr="00F1260D">
        <w:rPr>
          <w:rFonts w:hint="eastAsia"/>
          <w:rtl/>
        </w:rPr>
        <w:t>זוכה</w:t>
      </w:r>
      <w:r w:rsidRPr="00F1260D">
        <w:rPr>
          <w:rtl/>
        </w:rPr>
        <w:t xml:space="preserve"> </w:t>
      </w:r>
      <w:r w:rsidR="00F34233" w:rsidRPr="00F1260D">
        <w:rPr>
          <w:rFonts w:hint="eastAsia"/>
          <w:rtl/>
        </w:rPr>
        <w:t>אשר</w:t>
      </w:r>
      <w:r w:rsidR="007A4775" w:rsidRPr="00F1260D">
        <w:rPr>
          <w:rtl/>
        </w:rPr>
        <w:t xml:space="preserve"> הצהיר במסגרת הצעתו</w:t>
      </w:r>
      <w:r w:rsidR="00F34233" w:rsidRPr="00F1260D">
        <w:rPr>
          <w:rtl/>
        </w:rPr>
        <w:t xml:space="preserve"> כי הוא אינו חב בתשלום מע"מ במסגרת ביצוע ההתקשרות ושהוא פנה לרשות המיסים לקבלת אישור על כך,</w:t>
      </w:r>
      <w:r w:rsidR="007A4775" w:rsidRPr="00F1260D">
        <w:rPr>
          <w:rtl/>
        </w:rPr>
        <w:t xml:space="preserve"> </w:t>
      </w:r>
      <w:r w:rsidR="00F34233" w:rsidRPr="00F1260D">
        <w:rPr>
          <w:rFonts w:hint="eastAsia"/>
          <w:rtl/>
        </w:rPr>
        <w:t>י</w:t>
      </w:r>
      <w:r w:rsidRPr="00F1260D">
        <w:rPr>
          <w:rFonts w:hint="eastAsia"/>
          <w:rtl/>
        </w:rPr>
        <w:t>גיש</w:t>
      </w:r>
      <w:r w:rsidRPr="00F1260D">
        <w:rPr>
          <w:rtl/>
        </w:rPr>
        <w:t xml:space="preserve"> אישור מאת רשות המיסים על כך שהוא </w:t>
      </w:r>
      <w:r w:rsidR="00753CB0" w:rsidRPr="00F1260D">
        <w:rPr>
          <w:rFonts w:hint="eastAsia"/>
          <w:rtl/>
        </w:rPr>
        <w:t>פנה</w:t>
      </w:r>
      <w:r w:rsidR="00753CB0" w:rsidRPr="00F1260D">
        <w:rPr>
          <w:rtl/>
        </w:rPr>
        <w:t xml:space="preserve"> אליהם לקבלת אישור </w:t>
      </w:r>
      <w:r w:rsidR="00F34233" w:rsidRPr="00F1260D">
        <w:rPr>
          <w:rFonts w:hint="eastAsia"/>
          <w:rtl/>
        </w:rPr>
        <w:t>כאמור</w:t>
      </w:r>
      <w:r w:rsidRPr="00F1260D">
        <w:rPr>
          <w:rtl/>
        </w:rPr>
        <w:t xml:space="preserve">. </w:t>
      </w:r>
    </w:p>
    <w:p w14:paraId="47A3407B" w14:textId="4D87993E" w:rsidR="00903EFB" w:rsidRPr="00F1260D" w:rsidRDefault="00505643">
      <w:pPr>
        <w:pStyle w:val="Style2"/>
      </w:pPr>
      <w:r w:rsidRPr="00F1260D">
        <w:rPr>
          <w:rFonts w:hint="eastAsia"/>
          <w:rtl/>
        </w:rPr>
        <w:t>לה</w:t>
      </w:r>
      <w:r w:rsidRPr="00F1260D">
        <w:rPr>
          <w:rtl/>
        </w:rPr>
        <w:t>גיש את הסכם ההתקשרות שב</w:t>
      </w:r>
      <w:r w:rsidRPr="00F1260D">
        <w:rPr>
          <w:b/>
          <w:bCs/>
          <w:rtl/>
        </w:rPr>
        <w:t>פרק ד</w:t>
      </w:r>
      <w:r w:rsidRPr="00F1260D">
        <w:rPr>
          <w:rtl/>
        </w:rPr>
        <w:t xml:space="preserve">, על נספחיו </w:t>
      </w:r>
      <w:r w:rsidR="00B34678" w:rsidRPr="00F1260D">
        <w:rPr>
          <w:rFonts w:hint="cs"/>
          <w:rtl/>
        </w:rPr>
        <w:t>(לדוג'</w:t>
      </w:r>
      <w:r w:rsidR="00785F5F" w:rsidRPr="00F1260D">
        <w:rPr>
          <w:rFonts w:hint="cs"/>
          <w:rtl/>
        </w:rPr>
        <w:t xml:space="preserve"> </w:t>
      </w:r>
      <w:r w:rsidR="000C29FE" w:rsidRPr="00F1260D">
        <w:rPr>
          <w:rtl/>
        </w:rPr>
        <w:t xml:space="preserve"> </w:t>
      </w:r>
      <w:r w:rsidR="00B34678" w:rsidRPr="00F1260D">
        <w:rPr>
          <w:rFonts w:hint="cs"/>
          <w:rtl/>
        </w:rPr>
        <w:t>נספח סודיות והיעדר ניגוד עניינים</w:t>
      </w:r>
      <w:r w:rsidR="00575596" w:rsidRPr="00F1260D">
        <w:rPr>
          <w:rFonts w:hint="cs"/>
          <w:rtl/>
        </w:rPr>
        <w:t>, נספחי אבטחת מידע</w:t>
      </w:r>
      <w:r w:rsidR="00B34678" w:rsidRPr="00F1260D">
        <w:rPr>
          <w:rFonts w:hint="cs"/>
          <w:rtl/>
        </w:rPr>
        <w:t xml:space="preserve"> וכדו')</w:t>
      </w:r>
      <w:r w:rsidR="006016DC" w:rsidRPr="00F1260D">
        <w:rPr>
          <w:rFonts w:hint="cs"/>
          <w:rtl/>
        </w:rPr>
        <w:t xml:space="preserve"> </w:t>
      </w:r>
      <w:r w:rsidR="006016DC" w:rsidRPr="00F1260D">
        <w:rPr>
          <w:rtl/>
        </w:rPr>
        <w:t xml:space="preserve">כשהוא חתום על ידי מורשה החתימה של </w:t>
      </w:r>
      <w:r w:rsidR="00D0423F" w:rsidRPr="00F1260D">
        <w:rPr>
          <w:rtl/>
        </w:rPr>
        <w:t>ה</w:t>
      </w:r>
      <w:r w:rsidR="00D0423F" w:rsidRPr="00F1260D">
        <w:rPr>
          <w:rFonts w:hint="cs"/>
          <w:rtl/>
        </w:rPr>
        <w:t>זוכה</w:t>
      </w:r>
      <w:r w:rsidR="00D0423F" w:rsidRPr="00F1260D">
        <w:rPr>
          <w:rtl/>
        </w:rPr>
        <w:t xml:space="preserve"> </w:t>
      </w:r>
      <w:r w:rsidR="006016DC" w:rsidRPr="00F1260D">
        <w:rPr>
          <w:rtl/>
        </w:rPr>
        <w:t>וחותמת התאגיד</w:t>
      </w:r>
      <w:r w:rsidRPr="00F1260D">
        <w:rPr>
          <w:rtl/>
        </w:rPr>
        <w:t>.</w:t>
      </w:r>
    </w:p>
    <w:p w14:paraId="09833D8A" w14:textId="2769CDE8" w:rsidR="00B8379E" w:rsidRPr="00F1260D" w:rsidRDefault="00B8379E" w:rsidP="005166F7">
      <w:pPr>
        <w:pStyle w:val="1111"/>
      </w:pPr>
      <w:r w:rsidRPr="00F1260D">
        <w:rPr>
          <w:rFonts w:hint="cs"/>
          <w:rtl/>
        </w:rPr>
        <w:t>אישור מערך סייבר, חירום וביטחון של משרד האוצר כי המציע עומד בדרישות אבטחת המידע נספח ה' להסכם.</w:t>
      </w:r>
      <w:r w:rsidR="00F256E8" w:rsidRPr="00F1260D">
        <w:rPr>
          <w:rFonts w:hint="cs"/>
          <w:rtl/>
        </w:rPr>
        <w:t xml:space="preserve"> מובהר כי לצורך מתן האישור רשאי מערך סייבר, חירום וביטחון של משרד האוצר לבקש השלמות, ראיונות וכיוצ"ב להנחת דעתו כי המציע עומד בדרישות אבטחת המידע.</w:t>
      </w:r>
    </w:p>
    <w:p w14:paraId="21F41353" w14:textId="7D498BC0" w:rsidR="002456D6" w:rsidRPr="00F1260D" w:rsidRDefault="00505643" w:rsidP="004F6325">
      <w:pPr>
        <w:pStyle w:val="1111"/>
      </w:pPr>
      <w:r w:rsidRPr="00F1260D">
        <w:rPr>
          <w:rFonts w:hint="cs"/>
          <w:rtl/>
        </w:rPr>
        <w:t>אם</w:t>
      </w:r>
      <w:r w:rsidR="001253F2" w:rsidRPr="00F1260D">
        <w:rPr>
          <w:rFonts w:hint="cs"/>
          <w:rtl/>
        </w:rPr>
        <w:t xml:space="preserve"> </w:t>
      </w:r>
      <w:r w:rsidR="00901284" w:rsidRPr="00F1260D">
        <w:rPr>
          <w:rFonts w:hint="eastAsia"/>
          <w:rtl/>
        </w:rPr>
        <w:t>הזוכה</w:t>
      </w:r>
      <w:r w:rsidR="001A7586" w:rsidRPr="00F1260D">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F1260D">
        <w:rPr>
          <w:rtl/>
        </w:rPr>
        <w:t xml:space="preserve"> ולבטל את המכרז</w:t>
      </w:r>
      <w:r w:rsidR="001A7586" w:rsidRPr="00F1260D">
        <w:rPr>
          <w:rtl/>
        </w:rPr>
        <w:t xml:space="preserve">, </w:t>
      </w:r>
      <w:r w:rsidR="001A7586" w:rsidRPr="00F1260D">
        <w:rPr>
          <w:rFonts w:hint="eastAsia"/>
          <w:rtl/>
        </w:rPr>
        <w:t>או</w:t>
      </w:r>
      <w:r w:rsidR="001A7586" w:rsidRPr="00F1260D">
        <w:rPr>
          <w:rtl/>
        </w:rPr>
        <w:t xml:space="preserve"> </w:t>
      </w:r>
      <w:r w:rsidR="001A7586" w:rsidRPr="00F1260D">
        <w:rPr>
          <w:rFonts w:hint="eastAsia"/>
          <w:rtl/>
        </w:rPr>
        <w:t>להכריז</w:t>
      </w:r>
      <w:r w:rsidR="001A7586" w:rsidRPr="00F1260D">
        <w:rPr>
          <w:rtl/>
        </w:rPr>
        <w:t xml:space="preserve"> </w:t>
      </w:r>
      <w:r w:rsidR="001A7586" w:rsidRPr="00F1260D">
        <w:rPr>
          <w:rFonts w:hint="eastAsia"/>
          <w:rtl/>
        </w:rPr>
        <w:t>על</w:t>
      </w:r>
      <w:r w:rsidR="001A7586" w:rsidRPr="00F1260D">
        <w:rPr>
          <w:rtl/>
        </w:rPr>
        <w:t xml:space="preserve"> </w:t>
      </w:r>
      <w:r w:rsidR="001A7586" w:rsidRPr="00F1260D">
        <w:rPr>
          <w:rFonts w:hint="eastAsia"/>
          <w:rtl/>
        </w:rPr>
        <w:t>המדורג</w:t>
      </w:r>
      <w:r w:rsidR="001A7586" w:rsidRPr="00F1260D">
        <w:rPr>
          <w:rtl/>
        </w:rPr>
        <w:t xml:space="preserve"> </w:t>
      </w:r>
      <w:r w:rsidR="001A7586" w:rsidRPr="00F1260D">
        <w:rPr>
          <w:rFonts w:hint="eastAsia"/>
          <w:rtl/>
        </w:rPr>
        <w:t>הבא</w:t>
      </w:r>
      <w:r w:rsidR="001A7586" w:rsidRPr="00F1260D">
        <w:rPr>
          <w:rtl/>
        </w:rPr>
        <w:t xml:space="preserve"> </w:t>
      </w:r>
      <w:r w:rsidR="001A7586" w:rsidRPr="00F1260D">
        <w:rPr>
          <w:rFonts w:hint="eastAsia"/>
          <w:rtl/>
        </w:rPr>
        <w:t>כ</w:t>
      </w:r>
      <w:r w:rsidR="005A5E72" w:rsidRPr="00F1260D">
        <w:rPr>
          <w:rFonts w:hint="eastAsia"/>
          <w:rtl/>
        </w:rPr>
        <w:t>זוכה</w:t>
      </w:r>
      <w:r w:rsidR="005A5E72" w:rsidRPr="00F1260D">
        <w:rPr>
          <w:rtl/>
        </w:rPr>
        <w:t xml:space="preserve"> </w:t>
      </w:r>
      <w:r w:rsidR="005A5E72" w:rsidRPr="00F1260D">
        <w:rPr>
          <w:rFonts w:hint="eastAsia"/>
          <w:rtl/>
        </w:rPr>
        <w:t>במכרז</w:t>
      </w:r>
      <w:r w:rsidR="001A7586" w:rsidRPr="00F1260D">
        <w:rPr>
          <w:rtl/>
        </w:rPr>
        <w:t>.</w:t>
      </w:r>
      <w:r w:rsidR="00783C9D" w:rsidRPr="00F1260D">
        <w:rPr>
          <w:rtl/>
        </w:rPr>
        <w:t xml:space="preserve"> </w:t>
      </w:r>
      <w:bookmarkStart w:id="108" w:name="show_isEstimation_1"/>
      <w:bookmarkStart w:id="109" w:name="show_isEstimation_2"/>
      <w:r w:rsidR="00783C9D" w:rsidRPr="00F1260D">
        <w:rPr>
          <w:rFonts w:hint="eastAsia"/>
          <w:rtl/>
        </w:rPr>
        <w:t>כמו</w:t>
      </w:r>
      <w:r w:rsidR="00783C9D" w:rsidRPr="00F1260D">
        <w:rPr>
          <w:rtl/>
        </w:rPr>
        <w:t xml:space="preserve"> כן יוכל המזמין לחלט את ערבות ההצעה של </w:t>
      </w:r>
      <w:r w:rsidR="00D0423F" w:rsidRPr="00F1260D">
        <w:rPr>
          <w:rtl/>
        </w:rPr>
        <w:t>ה</w:t>
      </w:r>
      <w:r w:rsidR="00D0423F" w:rsidRPr="00F1260D">
        <w:rPr>
          <w:rFonts w:hint="cs"/>
          <w:rtl/>
        </w:rPr>
        <w:t>זוכה</w:t>
      </w:r>
      <w:r w:rsidR="00783C9D" w:rsidRPr="00F1260D">
        <w:rPr>
          <w:rtl/>
        </w:rPr>
        <w:t xml:space="preserve">. </w:t>
      </w:r>
      <w:bookmarkEnd w:id="108"/>
      <w:bookmarkEnd w:id="109"/>
    </w:p>
    <w:p w14:paraId="2B961F3C" w14:textId="77777777" w:rsidR="00AA027F" w:rsidRPr="00F1260D" w:rsidRDefault="00505643" w:rsidP="00551CC2">
      <w:pPr>
        <w:pStyle w:val="11"/>
      </w:pPr>
      <w:bookmarkStart w:id="110" w:name="_Toc43400601"/>
      <w:bookmarkStart w:id="111" w:name="_Toc44931910"/>
      <w:bookmarkStart w:id="112" w:name="_Toc44931997"/>
      <w:bookmarkStart w:id="113" w:name="_Toc516503356"/>
      <w:bookmarkEnd w:id="106"/>
      <w:bookmarkEnd w:id="107"/>
      <w:r w:rsidRPr="00F1260D">
        <w:rPr>
          <w:rFonts w:hint="eastAsia"/>
          <w:rtl/>
        </w:rPr>
        <w:t>תחילת</w:t>
      </w:r>
      <w:r w:rsidRPr="00F1260D">
        <w:rPr>
          <w:rtl/>
        </w:rPr>
        <w:t xml:space="preserve"> </w:t>
      </w:r>
      <w:r w:rsidRPr="00F1260D">
        <w:rPr>
          <w:rFonts w:hint="eastAsia"/>
          <w:rtl/>
        </w:rPr>
        <w:t>מתן</w:t>
      </w:r>
      <w:r w:rsidRPr="00F1260D">
        <w:rPr>
          <w:rtl/>
        </w:rPr>
        <w:t xml:space="preserve"> </w:t>
      </w:r>
      <w:r w:rsidRPr="00F1260D">
        <w:rPr>
          <w:rFonts w:hint="eastAsia"/>
          <w:rtl/>
        </w:rPr>
        <w:t>השירותים</w:t>
      </w:r>
      <w:bookmarkEnd w:id="110"/>
      <w:bookmarkEnd w:id="111"/>
      <w:bookmarkEnd w:id="112"/>
    </w:p>
    <w:p w14:paraId="39391099" w14:textId="77777777" w:rsidR="00A921E5" w:rsidRPr="00F1260D" w:rsidRDefault="00505643" w:rsidP="001E023B">
      <w:pPr>
        <w:pStyle w:val="1112"/>
      </w:pPr>
      <w:r w:rsidRPr="00F1260D">
        <w:rPr>
          <w:rtl/>
        </w:rPr>
        <w:t>לאחר שימלא ה</w:t>
      </w:r>
      <w:r w:rsidR="002B62A3" w:rsidRPr="00F1260D">
        <w:rPr>
          <w:rFonts w:hint="cs"/>
          <w:rtl/>
        </w:rPr>
        <w:t>זוכה</w:t>
      </w:r>
      <w:r w:rsidRPr="00F1260D">
        <w:rPr>
          <w:rtl/>
        </w:rPr>
        <w:t xml:space="preserve"> את כל התנאים הנקובים</w:t>
      </w:r>
      <w:r w:rsidR="00F33C88" w:rsidRPr="00F1260D">
        <w:rPr>
          <w:rFonts w:hint="cs"/>
          <w:rtl/>
        </w:rPr>
        <w:t xml:space="preserve"> </w:t>
      </w:r>
      <w:bookmarkStart w:id="114" w:name="_Toc407797419"/>
      <w:r w:rsidRPr="00F1260D">
        <w:rPr>
          <w:rtl/>
        </w:rPr>
        <w:t xml:space="preserve">יוסיף </w:t>
      </w:r>
      <w:r w:rsidR="00361FDC" w:rsidRPr="00F1260D">
        <w:rPr>
          <w:rtl/>
        </w:rPr>
        <w:t>המזמין</w:t>
      </w:r>
      <w:r w:rsidRPr="00F1260D">
        <w:rPr>
          <w:rtl/>
        </w:rPr>
        <w:t xml:space="preserve"> את חתימת</w:t>
      </w:r>
      <w:r w:rsidRPr="00F1260D">
        <w:rPr>
          <w:rFonts w:hint="cs"/>
          <w:rtl/>
        </w:rPr>
        <w:t xml:space="preserve"> </w:t>
      </w:r>
      <w:proofErr w:type="spellStart"/>
      <w:r w:rsidRPr="00F1260D">
        <w:rPr>
          <w:rFonts w:hint="cs"/>
          <w:rtl/>
        </w:rPr>
        <w:t>מורשי</w:t>
      </w:r>
      <w:proofErr w:type="spellEnd"/>
      <w:r w:rsidRPr="00F1260D">
        <w:rPr>
          <w:rFonts w:hint="cs"/>
          <w:rtl/>
        </w:rPr>
        <w:t xml:space="preserve"> החתימה מטעמו</w:t>
      </w:r>
      <w:r w:rsidRPr="00F1260D">
        <w:rPr>
          <w:rtl/>
        </w:rPr>
        <w:t xml:space="preserve"> על גבי</w:t>
      </w:r>
      <w:r w:rsidRPr="00F1260D">
        <w:rPr>
          <w:rFonts w:hint="cs"/>
          <w:rtl/>
        </w:rPr>
        <w:t xml:space="preserve"> </w:t>
      </w:r>
      <w:r w:rsidR="001E023B" w:rsidRPr="00F1260D">
        <w:rPr>
          <w:rFonts w:hint="cs"/>
          <w:rtl/>
        </w:rPr>
        <w:t xml:space="preserve">הסכם </w:t>
      </w:r>
      <w:r w:rsidRPr="00F1260D">
        <w:rPr>
          <w:rFonts w:hint="cs"/>
          <w:rtl/>
        </w:rPr>
        <w:t>ההתקשרות</w:t>
      </w:r>
      <w:r w:rsidR="0088430B" w:rsidRPr="00F1260D">
        <w:rPr>
          <w:rFonts w:hint="cs"/>
          <w:rtl/>
        </w:rPr>
        <w:t xml:space="preserve"> ("</w:t>
      </w:r>
      <w:r w:rsidR="0088430B" w:rsidRPr="00F1260D">
        <w:rPr>
          <w:rFonts w:hint="eastAsia"/>
          <w:b/>
          <w:bCs/>
          <w:rtl/>
        </w:rPr>
        <w:t>מועד</w:t>
      </w:r>
      <w:r w:rsidR="0088430B" w:rsidRPr="00F1260D">
        <w:rPr>
          <w:b/>
          <w:bCs/>
          <w:rtl/>
        </w:rPr>
        <w:t xml:space="preserve"> </w:t>
      </w:r>
      <w:r w:rsidR="0088430B" w:rsidRPr="00F1260D">
        <w:rPr>
          <w:rFonts w:hint="eastAsia"/>
          <w:b/>
          <w:bCs/>
          <w:rtl/>
        </w:rPr>
        <w:t>החתימה</w:t>
      </w:r>
      <w:r w:rsidR="0088430B" w:rsidRPr="00F1260D">
        <w:rPr>
          <w:b/>
          <w:bCs/>
          <w:rtl/>
        </w:rPr>
        <w:t xml:space="preserve"> </w:t>
      </w:r>
      <w:r w:rsidR="0088430B" w:rsidRPr="00F1260D">
        <w:rPr>
          <w:rFonts w:hint="eastAsia"/>
          <w:b/>
          <w:bCs/>
          <w:rtl/>
        </w:rPr>
        <w:t>על</w:t>
      </w:r>
      <w:r w:rsidR="0088430B" w:rsidRPr="00F1260D">
        <w:rPr>
          <w:b/>
          <w:bCs/>
          <w:rtl/>
        </w:rPr>
        <w:t xml:space="preserve"> </w:t>
      </w:r>
      <w:r w:rsidR="001E023B" w:rsidRPr="00F1260D">
        <w:rPr>
          <w:rFonts w:hint="cs"/>
          <w:b/>
          <w:bCs/>
          <w:rtl/>
        </w:rPr>
        <w:t>הסכם</w:t>
      </w:r>
      <w:r w:rsidR="001E023B" w:rsidRPr="00F1260D">
        <w:rPr>
          <w:b/>
          <w:bCs/>
          <w:rtl/>
        </w:rPr>
        <w:t xml:space="preserve"> </w:t>
      </w:r>
      <w:r w:rsidR="0088430B" w:rsidRPr="00F1260D">
        <w:rPr>
          <w:rFonts w:hint="eastAsia"/>
          <w:b/>
          <w:bCs/>
          <w:rtl/>
        </w:rPr>
        <w:t>ההתקשרות</w:t>
      </w:r>
      <w:r w:rsidR="0088430B" w:rsidRPr="00F1260D">
        <w:rPr>
          <w:rFonts w:hint="cs"/>
          <w:rtl/>
        </w:rPr>
        <w:t>")</w:t>
      </w:r>
      <w:r w:rsidRPr="00F1260D">
        <w:rPr>
          <w:rFonts w:hint="cs"/>
          <w:rtl/>
        </w:rPr>
        <w:t>.</w:t>
      </w:r>
      <w:r w:rsidRPr="00F1260D">
        <w:rPr>
          <w:rtl/>
        </w:rPr>
        <w:t xml:space="preserve"> </w:t>
      </w:r>
      <w:bookmarkEnd w:id="114"/>
    </w:p>
    <w:p w14:paraId="5D3E8237" w14:textId="77777777" w:rsidR="00AA027F" w:rsidRPr="00F1260D" w:rsidRDefault="00505643" w:rsidP="001E023B">
      <w:pPr>
        <w:pStyle w:val="1112"/>
        <w:rPr>
          <w:rtl/>
        </w:rPr>
      </w:pPr>
      <w:r w:rsidRPr="00F1260D">
        <w:rPr>
          <w:rFonts w:hint="cs"/>
          <w:rtl/>
        </w:rPr>
        <w:t xml:space="preserve">לאחר מועד החתימה על </w:t>
      </w:r>
      <w:r w:rsidR="001E023B" w:rsidRPr="00F1260D">
        <w:rPr>
          <w:rFonts w:hint="cs"/>
          <w:rtl/>
        </w:rPr>
        <w:t xml:space="preserve">הסכם </w:t>
      </w:r>
      <w:r w:rsidRPr="00F1260D">
        <w:rPr>
          <w:rFonts w:hint="cs"/>
          <w:rtl/>
        </w:rPr>
        <w:t>ההתקשרות</w:t>
      </w:r>
      <w:r w:rsidRPr="00F1260D">
        <w:rPr>
          <w:rtl/>
        </w:rPr>
        <w:t xml:space="preserve"> על ה</w:t>
      </w:r>
      <w:r w:rsidRPr="00F1260D">
        <w:rPr>
          <w:rFonts w:hint="cs"/>
          <w:rtl/>
        </w:rPr>
        <w:t>זוכה</w:t>
      </w:r>
      <w:r w:rsidRPr="00F1260D">
        <w:rPr>
          <w:rtl/>
        </w:rPr>
        <w:t xml:space="preserve"> ל</w:t>
      </w:r>
      <w:r w:rsidRPr="00F1260D">
        <w:rPr>
          <w:rFonts w:hint="cs"/>
          <w:rtl/>
        </w:rPr>
        <w:t>היות מוכן לתחילת העבודה, וזאת תוך פרק הזמן שיוגדר על ידי המזמין</w:t>
      </w:r>
      <w:r w:rsidRPr="00F1260D">
        <w:rPr>
          <w:rtl/>
        </w:rPr>
        <w:t xml:space="preserve">. </w:t>
      </w:r>
    </w:p>
    <w:p w14:paraId="42166081" w14:textId="77777777" w:rsidR="00225395" w:rsidRPr="00F1260D" w:rsidRDefault="00225395">
      <w:pPr>
        <w:rPr>
          <w:rtl/>
        </w:rPr>
        <w:sectPr w:rsidR="00225395" w:rsidRPr="00F1260D" w:rsidSect="00654526">
          <w:headerReference w:type="even" r:id="rId16"/>
          <w:headerReference w:type="default" r:id="rId17"/>
          <w:footerReference w:type="even" r:id="rId18"/>
          <w:footerReference w:type="default" r:id="rId19"/>
          <w:headerReference w:type="first" r:id="rId20"/>
          <w:footerReference w:type="first" r:id="rId21"/>
          <w:pgSz w:w="11906" w:h="16838" w:code="9"/>
          <w:pgMar w:top="1616" w:right="1826" w:bottom="1440" w:left="1800" w:header="709" w:footer="709" w:gutter="0"/>
          <w:cols w:space="708"/>
          <w:titlePg/>
          <w:bidi/>
          <w:rtlGutter/>
          <w:docGrid w:linePitch="360"/>
        </w:sectPr>
      </w:pPr>
    </w:p>
    <w:p w14:paraId="6F811D9C" w14:textId="77777777" w:rsidR="00721BE1" w:rsidRPr="00F1260D" w:rsidRDefault="00505643" w:rsidP="00551CC2">
      <w:pPr>
        <w:pStyle w:val="1fe"/>
      </w:pPr>
      <w:bookmarkStart w:id="115" w:name="_Toc32477902"/>
      <w:bookmarkStart w:id="116" w:name="_Toc43400602"/>
      <w:bookmarkStart w:id="117" w:name="_Toc44931911"/>
      <w:bookmarkStart w:id="118" w:name="_Toc44931998"/>
      <w:bookmarkStart w:id="119" w:name="_Toc53331332"/>
      <w:bookmarkStart w:id="120" w:name="_Toc171440319"/>
      <w:r w:rsidRPr="00F1260D">
        <w:rPr>
          <w:rFonts w:hint="cs"/>
          <w:rtl/>
        </w:rPr>
        <w:t>מופעים ומועדים במכרז</w:t>
      </w:r>
      <w:bookmarkEnd w:id="115"/>
      <w:bookmarkEnd w:id="116"/>
      <w:bookmarkEnd w:id="117"/>
      <w:bookmarkEnd w:id="118"/>
      <w:bookmarkEnd w:id="119"/>
      <w:bookmarkEnd w:id="120"/>
    </w:p>
    <w:p w14:paraId="4759E754" w14:textId="77777777" w:rsidR="00721BE1" w:rsidRPr="00F1260D" w:rsidRDefault="00505643" w:rsidP="00551CC2">
      <w:pPr>
        <w:pStyle w:val="11"/>
      </w:pPr>
      <w:bookmarkStart w:id="121" w:name="_Toc43400603"/>
      <w:bookmarkStart w:id="122" w:name="_Toc44931912"/>
      <w:bookmarkStart w:id="123" w:name="_Toc44931999"/>
      <w:bookmarkStart w:id="124" w:name="_Toc516503358"/>
      <w:bookmarkEnd w:id="113"/>
      <w:r w:rsidRPr="00F1260D">
        <w:rPr>
          <w:rFonts w:hint="eastAsia"/>
          <w:rtl/>
        </w:rPr>
        <w:t>מועדי</w:t>
      </w:r>
      <w:r w:rsidRPr="00F1260D">
        <w:rPr>
          <w:rtl/>
        </w:rPr>
        <w:t xml:space="preserve"> </w:t>
      </w:r>
      <w:r w:rsidRPr="00F1260D">
        <w:rPr>
          <w:rFonts w:hint="eastAsia"/>
          <w:rtl/>
        </w:rPr>
        <w:t>המכרז</w:t>
      </w:r>
      <w:bookmarkEnd w:id="121"/>
      <w:bookmarkEnd w:id="122"/>
      <w:bookmarkEnd w:id="123"/>
    </w:p>
    <w:p w14:paraId="5F0C4C84" w14:textId="77777777" w:rsidR="00721BE1" w:rsidRPr="00F1260D" w:rsidRDefault="00505643" w:rsidP="004F6325">
      <w:pPr>
        <w:pStyle w:val="1112"/>
      </w:pPr>
      <w:r w:rsidRPr="00F1260D">
        <w:rPr>
          <w:rFonts w:hint="cs"/>
          <w:rtl/>
        </w:rPr>
        <w:t>הליך המכרז יתבצע</w:t>
      </w:r>
      <w:r w:rsidRPr="00F1260D">
        <w:rPr>
          <w:rtl/>
        </w:rPr>
        <w:t>, בהתאם ללוח הזמנים</w:t>
      </w:r>
      <w:r w:rsidRPr="00F1260D">
        <w:rPr>
          <w:rFonts w:hint="cs"/>
          <w:rtl/>
        </w:rPr>
        <w:t xml:space="preserve"> המפורט להלן:</w:t>
      </w:r>
      <w:r w:rsidRPr="00F1260D">
        <w:rPr>
          <w:rtl/>
        </w:rPr>
        <w:t xml:space="preserve"> </w:t>
      </w:r>
    </w:p>
    <w:tbl>
      <w:tblPr>
        <w:tblpPr w:leftFromText="180" w:rightFromText="180" w:vertAnchor="text" w:horzAnchor="margin" w:tblpY="193"/>
        <w:bidiVisual/>
        <w:tblW w:w="8107" w:type="dxa"/>
        <w:tblLook w:val="04A0" w:firstRow="1" w:lastRow="0" w:firstColumn="1" w:lastColumn="0" w:noHBand="0" w:noVBand="1"/>
      </w:tblPr>
      <w:tblGrid>
        <w:gridCol w:w="5272"/>
        <w:gridCol w:w="2835"/>
      </w:tblGrid>
      <w:tr w:rsidR="00B40FEB" w:rsidRPr="00F1260D" w14:paraId="62E0E6DF" w14:textId="77777777" w:rsidTr="005166F7">
        <w:trPr>
          <w:trHeight w:val="360"/>
        </w:trPr>
        <w:tc>
          <w:tcPr>
            <w:tcW w:w="527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5C7B6A" w14:textId="77777777" w:rsidR="00B40FEB" w:rsidRPr="00F1260D" w:rsidRDefault="00B40FEB" w:rsidP="00B40FEB">
            <w:pPr>
              <w:contextualSpacing/>
              <w:jc w:val="both"/>
              <w:rPr>
                <w:rFonts w:ascii="David" w:hAnsi="David" w:cs="David"/>
                <w:b/>
                <w:bCs/>
                <w:color w:val="000000"/>
              </w:rPr>
            </w:pPr>
            <w:r w:rsidRPr="00F1260D">
              <w:rPr>
                <w:rFonts w:ascii="David" w:hAnsi="David" w:cs="David"/>
                <w:b/>
                <w:bCs/>
                <w:color w:val="000000"/>
                <w:rtl/>
              </w:rPr>
              <w:t>הפעילות</w:t>
            </w:r>
          </w:p>
        </w:tc>
        <w:tc>
          <w:tcPr>
            <w:tcW w:w="283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4F76B6C" w14:textId="77777777" w:rsidR="00B40FEB" w:rsidRPr="00F1260D" w:rsidRDefault="00B40FEB" w:rsidP="00B40FEB">
            <w:pPr>
              <w:contextualSpacing/>
              <w:jc w:val="both"/>
              <w:rPr>
                <w:rFonts w:ascii="David" w:hAnsi="David" w:cs="David"/>
                <w:b/>
                <w:bCs/>
                <w:color w:val="000000"/>
              </w:rPr>
            </w:pPr>
            <w:r w:rsidRPr="00F1260D">
              <w:rPr>
                <w:rFonts w:ascii="David" w:hAnsi="David" w:cs="David"/>
                <w:b/>
                <w:bCs/>
                <w:color w:val="000000"/>
                <w:rtl/>
              </w:rPr>
              <w:t>התאריך</w:t>
            </w:r>
          </w:p>
        </w:tc>
      </w:tr>
      <w:tr w:rsidR="00B40FEB" w:rsidRPr="00F1260D" w14:paraId="70C498B9" w14:textId="77777777" w:rsidTr="005166F7">
        <w:trPr>
          <w:trHeight w:val="360"/>
        </w:trPr>
        <w:tc>
          <w:tcPr>
            <w:tcW w:w="5272" w:type="dxa"/>
            <w:tcBorders>
              <w:top w:val="nil"/>
              <w:left w:val="single" w:sz="4" w:space="0" w:color="auto"/>
              <w:bottom w:val="single" w:sz="4" w:space="0" w:color="auto"/>
              <w:right w:val="single" w:sz="4" w:space="0" w:color="auto"/>
            </w:tcBorders>
            <w:shd w:val="clear" w:color="auto" w:fill="auto"/>
            <w:vAlign w:val="center"/>
            <w:hideMark/>
          </w:tcPr>
          <w:p w14:paraId="6905F4A4" w14:textId="77777777" w:rsidR="00B40FEB" w:rsidRPr="00F1260D" w:rsidRDefault="00B40FEB" w:rsidP="00B40FEB">
            <w:pPr>
              <w:contextualSpacing/>
              <w:jc w:val="both"/>
              <w:rPr>
                <w:rFonts w:ascii="David" w:hAnsi="David" w:cs="David"/>
                <w:color w:val="000000"/>
              </w:rPr>
            </w:pPr>
            <w:r w:rsidRPr="00F1260D">
              <w:rPr>
                <w:rFonts w:ascii="David" w:hAnsi="David" w:cs="David"/>
                <w:color w:val="000000"/>
                <w:rtl/>
              </w:rPr>
              <w:t>פרסום המכרז</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14:paraId="24872C8B" w14:textId="77777777" w:rsidR="00B40FEB" w:rsidRPr="00F1260D" w:rsidRDefault="00B40FEB" w:rsidP="00B40FEB">
            <w:pPr>
              <w:contextualSpacing/>
              <w:jc w:val="both"/>
              <w:rPr>
                <w:rFonts w:ascii="David" w:hAnsi="David" w:cs="David"/>
                <w:color w:val="000000"/>
              </w:rPr>
            </w:pPr>
            <w:r w:rsidRPr="00F1260D">
              <w:rPr>
                <w:rFonts w:ascii="David" w:hAnsi="David" w:cs="David"/>
                <w:color w:val="000000"/>
                <w:rtl/>
              </w:rPr>
              <w:t>15.07.2024</w:t>
            </w:r>
          </w:p>
        </w:tc>
      </w:tr>
      <w:tr w:rsidR="00B40FEB" w:rsidRPr="00F1260D" w14:paraId="14EEFF81" w14:textId="77777777" w:rsidTr="005166F7">
        <w:trPr>
          <w:trHeight w:val="360"/>
        </w:trPr>
        <w:tc>
          <w:tcPr>
            <w:tcW w:w="5272" w:type="dxa"/>
            <w:tcBorders>
              <w:top w:val="nil"/>
              <w:left w:val="single" w:sz="4" w:space="0" w:color="auto"/>
              <w:bottom w:val="single" w:sz="4" w:space="0" w:color="auto"/>
              <w:right w:val="single" w:sz="4" w:space="0" w:color="auto"/>
            </w:tcBorders>
            <w:shd w:val="clear" w:color="auto" w:fill="auto"/>
            <w:vAlign w:val="center"/>
            <w:hideMark/>
          </w:tcPr>
          <w:p w14:paraId="4123F54E" w14:textId="77777777" w:rsidR="00B40FEB" w:rsidRPr="00F1260D" w:rsidRDefault="00B40FEB" w:rsidP="00B40FEB">
            <w:pPr>
              <w:contextualSpacing/>
              <w:jc w:val="both"/>
              <w:rPr>
                <w:rFonts w:ascii="David" w:hAnsi="David" w:cs="David"/>
                <w:color w:val="000000"/>
              </w:rPr>
            </w:pPr>
            <w:r w:rsidRPr="00F1260D">
              <w:rPr>
                <w:rFonts w:ascii="David" w:hAnsi="David" w:cs="David"/>
                <w:color w:val="000000"/>
                <w:rtl/>
              </w:rPr>
              <w:t>מועד אחרון להגשת שאלות הבהרה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14:paraId="1B86942B" w14:textId="67DBEB39" w:rsidR="00B40FEB" w:rsidRPr="00F1260D" w:rsidRDefault="00B40FEB" w:rsidP="00B40FEB">
            <w:pPr>
              <w:contextualSpacing/>
              <w:jc w:val="both"/>
              <w:rPr>
                <w:rFonts w:ascii="David" w:hAnsi="David" w:cs="David"/>
                <w:color w:val="000000"/>
              </w:rPr>
            </w:pPr>
            <w:r w:rsidRPr="00F1260D">
              <w:rPr>
                <w:rFonts w:ascii="David" w:hAnsi="David" w:cs="David"/>
                <w:color w:val="000000"/>
                <w:rtl/>
              </w:rPr>
              <w:t>2</w:t>
            </w:r>
            <w:r w:rsidR="00CC72BB" w:rsidRPr="00F1260D">
              <w:rPr>
                <w:rFonts w:ascii="David" w:hAnsi="David" w:cs="David" w:hint="cs"/>
                <w:color w:val="000000"/>
                <w:rtl/>
              </w:rPr>
              <w:t>5</w:t>
            </w:r>
            <w:r w:rsidRPr="00F1260D">
              <w:rPr>
                <w:rFonts w:ascii="David" w:hAnsi="David" w:cs="David"/>
                <w:color w:val="000000"/>
                <w:rtl/>
              </w:rPr>
              <w:t>.07.2024 בשעה 14:00</w:t>
            </w:r>
          </w:p>
        </w:tc>
      </w:tr>
      <w:tr w:rsidR="00B40FEB" w:rsidRPr="00F1260D" w14:paraId="0AAFFDB8" w14:textId="77777777" w:rsidTr="005166F7">
        <w:trPr>
          <w:trHeight w:val="360"/>
        </w:trPr>
        <w:tc>
          <w:tcPr>
            <w:tcW w:w="5272" w:type="dxa"/>
            <w:tcBorders>
              <w:top w:val="nil"/>
              <w:left w:val="single" w:sz="4" w:space="0" w:color="auto"/>
              <w:bottom w:val="single" w:sz="4" w:space="0" w:color="auto"/>
              <w:right w:val="single" w:sz="4" w:space="0" w:color="auto"/>
            </w:tcBorders>
            <w:shd w:val="clear" w:color="auto" w:fill="auto"/>
            <w:vAlign w:val="center"/>
            <w:hideMark/>
          </w:tcPr>
          <w:p w14:paraId="2FCCAF16" w14:textId="77777777" w:rsidR="00B40FEB" w:rsidRPr="00F1260D" w:rsidRDefault="00B40FEB" w:rsidP="00B40FEB">
            <w:pPr>
              <w:contextualSpacing/>
              <w:jc w:val="both"/>
              <w:rPr>
                <w:rFonts w:ascii="David" w:hAnsi="David" w:cs="David"/>
                <w:color w:val="000000"/>
              </w:rPr>
            </w:pPr>
            <w:r w:rsidRPr="00F1260D">
              <w:rPr>
                <w:rFonts w:ascii="David" w:hAnsi="David" w:cs="David"/>
                <w:color w:val="000000"/>
                <w:rtl/>
              </w:rPr>
              <w:t>מועד אחרון למענה של עורך המכרז לשאלות ההבהרה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14:paraId="5A65B3CF" w14:textId="7ADBDFCA" w:rsidR="00B40FEB" w:rsidRPr="00F1260D" w:rsidRDefault="00CC72BB" w:rsidP="00B40FEB">
            <w:pPr>
              <w:contextualSpacing/>
              <w:jc w:val="both"/>
              <w:rPr>
                <w:rFonts w:ascii="David" w:hAnsi="David" w:cs="David"/>
                <w:color w:val="000000"/>
              </w:rPr>
            </w:pPr>
            <w:r w:rsidRPr="00F1260D">
              <w:rPr>
                <w:rFonts w:ascii="David" w:hAnsi="David" w:cs="David"/>
                <w:color w:val="000000"/>
                <w:rtl/>
              </w:rPr>
              <w:t>0</w:t>
            </w:r>
            <w:r w:rsidRPr="00F1260D">
              <w:rPr>
                <w:rFonts w:ascii="David" w:hAnsi="David" w:cs="David" w:hint="cs"/>
                <w:color w:val="000000"/>
                <w:rtl/>
              </w:rPr>
              <w:t>8</w:t>
            </w:r>
            <w:r w:rsidR="00B40FEB" w:rsidRPr="00F1260D">
              <w:rPr>
                <w:rFonts w:ascii="David" w:hAnsi="David" w:cs="David"/>
                <w:color w:val="000000"/>
                <w:rtl/>
              </w:rPr>
              <w:t>.08.2024</w:t>
            </w:r>
          </w:p>
        </w:tc>
      </w:tr>
      <w:tr w:rsidR="00B40FEB" w:rsidRPr="00F1260D" w14:paraId="1BC589DF" w14:textId="77777777" w:rsidTr="005166F7">
        <w:trPr>
          <w:trHeight w:val="360"/>
        </w:trPr>
        <w:tc>
          <w:tcPr>
            <w:tcW w:w="52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A53671" w14:textId="77777777" w:rsidR="00B40FEB" w:rsidRPr="00F1260D" w:rsidRDefault="00B40FEB" w:rsidP="00B40FEB">
            <w:pPr>
              <w:contextualSpacing/>
              <w:jc w:val="both"/>
              <w:rPr>
                <w:rFonts w:ascii="David" w:hAnsi="David" w:cs="David"/>
                <w:color w:val="000000"/>
              </w:rPr>
            </w:pPr>
            <w:bookmarkStart w:id="125" w:name="_Hlk171440178"/>
            <w:r w:rsidRPr="00F1260D">
              <w:rPr>
                <w:rFonts w:ascii="David" w:hAnsi="David" w:cs="David"/>
                <w:color w:val="000000"/>
                <w:rtl/>
              </w:rPr>
              <w:t>מועד אחרון להגשת ההצעות לתיבת המכרזים</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26422E" w14:textId="5C5679D3" w:rsidR="00B40FEB" w:rsidRPr="00F1260D" w:rsidRDefault="001F1EB0" w:rsidP="00B40FEB">
            <w:pPr>
              <w:contextualSpacing/>
              <w:jc w:val="both"/>
              <w:rPr>
                <w:rFonts w:ascii="David" w:hAnsi="David" w:cs="David"/>
                <w:color w:val="000000"/>
              </w:rPr>
            </w:pPr>
            <w:r w:rsidRPr="00F1260D">
              <w:rPr>
                <w:rFonts w:ascii="David" w:hAnsi="David" w:cs="David" w:hint="cs"/>
                <w:color w:val="000000"/>
                <w:rtl/>
              </w:rPr>
              <w:t>08</w:t>
            </w:r>
            <w:r w:rsidR="00B40FEB" w:rsidRPr="00F1260D">
              <w:rPr>
                <w:rFonts w:ascii="David" w:hAnsi="David" w:cs="David"/>
                <w:color w:val="000000"/>
                <w:rtl/>
              </w:rPr>
              <w:t xml:space="preserve">.09.2024 בשעה 14:00 </w:t>
            </w:r>
          </w:p>
        </w:tc>
      </w:tr>
      <w:bookmarkEnd w:id="125"/>
      <w:tr w:rsidR="00B40FEB" w:rsidRPr="00F1260D" w14:paraId="0AB7D009" w14:textId="77777777" w:rsidTr="005166F7">
        <w:trPr>
          <w:trHeight w:val="428"/>
        </w:trPr>
        <w:tc>
          <w:tcPr>
            <w:tcW w:w="5272" w:type="dxa"/>
            <w:tcBorders>
              <w:top w:val="single" w:sz="4" w:space="0" w:color="auto"/>
              <w:left w:val="single" w:sz="4" w:space="0" w:color="auto"/>
              <w:bottom w:val="single" w:sz="4" w:space="0" w:color="auto"/>
              <w:right w:val="single" w:sz="4" w:space="0" w:color="auto"/>
            </w:tcBorders>
            <w:shd w:val="clear" w:color="auto" w:fill="auto"/>
            <w:vAlign w:val="center"/>
          </w:tcPr>
          <w:p w14:paraId="0446FB78" w14:textId="77777777" w:rsidR="00B40FEB" w:rsidRPr="00F1260D" w:rsidRDefault="00B40FEB" w:rsidP="00B40FEB">
            <w:pPr>
              <w:contextualSpacing/>
              <w:jc w:val="both"/>
              <w:rPr>
                <w:rFonts w:ascii="David" w:hAnsi="David" w:cs="David"/>
                <w:color w:val="000000"/>
                <w:rtl/>
              </w:rPr>
            </w:pPr>
            <w:r w:rsidRPr="00F1260D">
              <w:rPr>
                <w:rFonts w:ascii="David" w:hAnsi="David" w:cs="David"/>
                <w:color w:val="000000"/>
                <w:rtl/>
              </w:rPr>
              <w:t>קביעת זוכות</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3229DAB3" w14:textId="12E562A7" w:rsidR="00B40FEB" w:rsidRPr="00F1260D" w:rsidDel="004F6391" w:rsidRDefault="00CC72BB" w:rsidP="00B40FEB">
            <w:pPr>
              <w:contextualSpacing/>
              <w:jc w:val="both"/>
              <w:rPr>
                <w:rFonts w:ascii="David" w:hAnsi="David" w:cs="David"/>
                <w:color w:val="000000"/>
                <w:rtl/>
              </w:rPr>
            </w:pPr>
            <w:r w:rsidRPr="00F1260D">
              <w:rPr>
                <w:rFonts w:ascii="David" w:hAnsi="David" w:cs="David" w:hint="cs"/>
                <w:color w:val="000000"/>
                <w:rtl/>
              </w:rPr>
              <w:t>16</w:t>
            </w:r>
            <w:r w:rsidR="00B40FEB" w:rsidRPr="00F1260D">
              <w:rPr>
                <w:rFonts w:ascii="David" w:hAnsi="David" w:cs="David"/>
                <w:color w:val="000000"/>
                <w:rtl/>
              </w:rPr>
              <w:t>.09.2024</w:t>
            </w:r>
          </w:p>
        </w:tc>
      </w:tr>
    </w:tbl>
    <w:p w14:paraId="58D57798" w14:textId="77777777" w:rsidR="008234F8" w:rsidRPr="00F1260D" w:rsidRDefault="008234F8" w:rsidP="008234F8">
      <w:pPr>
        <w:pStyle w:val="2f3"/>
        <w:ind w:left="850"/>
        <w:contextualSpacing/>
        <w:rPr>
          <w:rFonts w:ascii="David" w:hAnsi="David" w:cs="David"/>
          <w:b/>
          <w:bCs/>
          <w:szCs w:val="24"/>
          <w:rtl/>
        </w:rPr>
      </w:pPr>
    </w:p>
    <w:p w14:paraId="67E36727" w14:textId="7F6B7787" w:rsidR="008234F8" w:rsidRPr="00F1260D" w:rsidRDefault="008234F8" w:rsidP="008234F8">
      <w:pPr>
        <w:pStyle w:val="2f3"/>
        <w:ind w:left="850"/>
        <w:contextualSpacing/>
        <w:rPr>
          <w:rFonts w:ascii="David" w:hAnsi="David" w:cs="David"/>
          <w:b/>
          <w:bCs/>
          <w:szCs w:val="24"/>
        </w:rPr>
      </w:pPr>
      <w:r w:rsidRPr="00F1260D">
        <w:rPr>
          <w:rFonts w:ascii="David" w:hAnsi="David" w:cs="David"/>
          <w:b/>
          <w:bCs/>
          <w:szCs w:val="24"/>
          <w:rtl/>
        </w:rPr>
        <w:t>במקרה של אי התאמה בין התאריכים לעיל לבין תאריכים אחרים המופיעים במכרז, קובעים התאריכים בטבלה שלעיל.</w:t>
      </w:r>
    </w:p>
    <w:p w14:paraId="57CCF9DE" w14:textId="44D6C92C" w:rsidR="00B35C2C" w:rsidRPr="00F1260D" w:rsidRDefault="00505643" w:rsidP="004F6325">
      <w:pPr>
        <w:pStyle w:val="1112"/>
      </w:pPr>
      <w:r w:rsidRPr="00F1260D">
        <w:rPr>
          <w:rFonts w:hint="cs"/>
          <w:rtl/>
        </w:rPr>
        <w:t xml:space="preserve">הזמנים המפורטים </w:t>
      </w:r>
      <w:r w:rsidR="006B05F5" w:rsidRPr="00F1260D">
        <w:rPr>
          <w:rFonts w:hint="cs"/>
          <w:rtl/>
        </w:rPr>
        <w:t>בטבלה</w:t>
      </w:r>
      <w:r w:rsidRPr="00F1260D">
        <w:rPr>
          <w:rFonts w:hint="cs"/>
          <w:rtl/>
        </w:rPr>
        <w:t xml:space="preserve"> מחייבים את כל מי שמעוניין להתמודד במכרז</w:t>
      </w:r>
      <w:r w:rsidR="006B05F5" w:rsidRPr="00F1260D">
        <w:rPr>
          <w:rFonts w:hint="cs"/>
          <w:rtl/>
        </w:rPr>
        <w:t>.</w:t>
      </w:r>
      <w:r w:rsidRPr="00F1260D">
        <w:rPr>
          <w:rFonts w:hint="cs"/>
          <w:rtl/>
        </w:rPr>
        <w:t xml:space="preserve"> שינוי לוחות </w:t>
      </w:r>
      <w:r w:rsidR="00FE7E8F" w:rsidRPr="00F1260D">
        <w:rPr>
          <w:rFonts w:hint="cs"/>
          <w:rtl/>
        </w:rPr>
        <w:t xml:space="preserve">הזמנים </w:t>
      </w:r>
      <w:r w:rsidRPr="00F1260D">
        <w:rPr>
          <w:rFonts w:hint="cs"/>
          <w:rtl/>
        </w:rPr>
        <w:t>יתבצע על ידי המזמין בלבד, ובהתאם לשיקול דעתו הבלעדי.</w:t>
      </w:r>
      <w:r w:rsidRPr="00F1260D">
        <w:rPr>
          <w:rtl/>
        </w:rPr>
        <w:t xml:space="preserve"> </w:t>
      </w:r>
    </w:p>
    <w:p w14:paraId="6D9A997B" w14:textId="429AF58C" w:rsidR="00D219E4" w:rsidRPr="00F1260D" w:rsidRDefault="00505643" w:rsidP="004F6325">
      <w:pPr>
        <w:pStyle w:val="1112"/>
      </w:pPr>
      <w:r w:rsidRPr="00F1260D">
        <w:rPr>
          <w:rFonts w:hint="eastAsia"/>
          <w:sz w:val="12"/>
          <w:rtl/>
        </w:rPr>
        <w:t>כל</w:t>
      </w:r>
      <w:r w:rsidRPr="00F1260D">
        <w:rPr>
          <w:sz w:val="12"/>
          <w:rtl/>
        </w:rPr>
        <w:t xml:space="preserve"> שינוי </w:t>
      </w:r>
      <w:r w:rsidRPr="00F1260D">
        <w:rPr>
          <w:rFonts w:hint="eastAsia"/>
          <w:rtl/>
        </w:rPr>
        <w:t>במועדי</w:t>
      </w:r>
      <w:r w:rsidRPr="00F1260D">
        <w:rPr>
          <w:rtl/>
        </w:rPr>
        <w:t xml:space="preserve"> </w:t>
      </w:r>
      <w:r w:rsidRPr="00F1260D">
        <w:rPr>
          <w:rFonts w:hint="eastAsia"/>
          <w:rtl/>
        </w:rPr>
        <w:t>המכרז</w:t>
      </w:r>
      <w:r w:rsidRPr="00F1260D">
        <w:rPr>
          <w:rtl/>
        </w:rPr>
        <w:t xml:space="preserve"> </w:t>
      </w:r>
      <w:r w:rsidRPr="00F1260D">
        <w:rPr>
          <w:rFonts w:hint="eastAsia"/>
          <w:rtl/>
        </w:rPr>
        <w:t>או</w:t>
      </w:r>
      <w:r w:rsidRPr="00F1260D">
        <w:rPr>
          <w:rtl/>
        </w:rPr>
        <w:t xml:space="preserve"> </w:t>
      </w:r>
      <w:r w:rsidRPr="00F1260D">
        <w:rPr>
          <w:rFonts w:hint="eastAsia"/>
          <w:rtl/>
        </w:rPr>
        <w:t>עדכונים</w:t>
      </w:r>
      <w:r w:rsidRPr="00F1260D">
        <w:rPr>
          <w:rtl/>
        </w:rPr>
        <w:t xml:space="preserve"> </w:t>
      </w:r>
      <w:r w:rsidRPr="00F1260D">
        <w:rPr>
          <w:rFonts w:hint="eastAsia"/>
          <w:rtl/>
        </w:rPr>
        <w:t>הנוגעים</w:t>
      </w:r>
      <w:r w:rsidRPr="00F1260D">
        <w:rPr>
          <w:rtl/>
        </w:rPr>
        <w:t xml:space="preserve"> </w:t>
      </w:r>
      <w:r w:rsidRPr="00F1260D">
        <w:rPr>
          <w:rFonts w:hint="eastAsia"/>
          <w:rtl/>
        </w:rPr>
        <w:t>להם</w:t>
      </w:r>
      <w:r w:rsidRPr="00F1260D">
        <w:rPr>
          <w:rtl/>
        </w:rPr>
        <w:t xml:space="preserve"> </w:t>
      </w:r>
      <w:r w:rsidRPr="00F1260D">
        <w:rPr>
          <w:rFonts w:hint="eastAsia"/>
          <w:rtl/>
        </w:rPr>
        <w:t>יפורסמו</w:t>
      </w:r>
      <w:r w:rsidRPr="00F1260D">
        <w:rPr>
          <w:rtl/>
        </w:rPr>
        <w:t xml:space="preserve"> </w:t>
      </w:r>
      <w:r w:rsidRPr="00F1260D">
        <w:rPr>
          <w:rFonts w:hint="eastAsia"/>
          <w:rtl/>
        </w:rPr>
        <w:t>באתר</w:t>
      </w:r>
      <w:r w:rsidRPr="00F1260D">
        <w:rPr>
          <w:rtl/>
        </w:rPr>
        <w:t xml:space="preserve"> האינטרנט של </w:t>
      </w:r>
      <w:proofErr w:type="spellStart"/>
      <w:r w:rsidRPr="00F1260D">
        <w:rPr>
          <w:rtl/>
        </w:rPr>
        <w:t>מינהל</w:t>
      </w:r>
      <w:proofErr w:type="spellEnd"/>
      <w:r w:rsidRPr="00F1260D">
        <w:rPr>
          <w:rtl/>
        </w:rPr>
        <w:t xml:space="preserve"> הרכש הממשלתי בכתובת: </w:t>
      </w:r>
      <w:r w:rsidRPr="00F1260D">
        <w:t>www.mr.gov.il</w:t>
      </w:r>
      <w:r w:rsidRPr="00F1260D">
        <w:rPr>
          <w:rtl/>
        </w:rPr>
        <w:t xml:space="preserve"> תחת </w:t>
      </w:r>
      <w:r w:rsidRPr="00F1260D">
        <w:rPr>
          <w:rFonts w:hint="eastAsia"/>
          <w:rtl/>
        </w:rPr>
        <w:t>שם</w:t>
      </w:r>
      <w:r w:rsidRPr="00F1260D">
        <w:rPr>
          <w:rtl/>
        </w:rPr>
        <w:t xml:space="preserve"> </w:t>
      </w:r>
      <w:r w:rsidRPr="00F1260D">
        <w:rPr>
          <w:rFonts w:hint="eastAsia"/>
          <w:rtl/>
        </w:rPr>
        <w:t>המכרז</w:t>
      </w:r>
      <w:r w:rsidRPr="00F1260D">
        <w:rPr>
          <w:rtl/>
        </w:rPr>
        <w:t xml:space="preserve"> – מכרז </w:t>
      </w:r>
      <w:r w:rsidR="00792919" w:rsidRPr="00F1260D">
        <w:rPr>
          <w:rFonts w:hint="cs"/>
          <w:rtl/>
        </w:rPr>
        <w:t xml:space="preserve">48/2024 </w:t>
      </w:r>
      <w:r w:rsidRPr="00F1260D">
        <w:rPr>
          <w:rtl/>
        </w:rPr>
        <w:t xml:space="preserve">– </w:t>
      </w:r>
      <w:r w:rsidRPr="00F1260D">
        <w:rPr>
          <w:rFonts w:hint="eastAsia"/>
          <w:rtl/>
        </w:rPr>
        <w:t>ל</w:t>
      </w:r>
      <w:bookmarkStart w:id="126" w:name="TenderDesc_11"/>
      <w:r w:rsidRPr="00F1260D">
        <w:rPr>
          <w:rtl/>
        </w:rPr>
        <w:t>ביטוח רכב פרטי לעובדי מדינה 2025</w:t>
      </w:r>
      <w:bookmarkEnd w:id="126"/>
      <w:r w:rsidR="00E15716" w:rsidRPr="00F1260D">
        <w:rPr>
          <w:rtl/>
        </w:rPr>
        <w:t xml:space="preserve"> ("</w:t>
      </w:r>
      <w:r w:rsidR="00E15716" w:rsidRPr="00F1260D">
        <w:rPr>
          <w:rFonts w:hint="eastAsia"/>
          <w:b/>
          <w:bCs/>
          <w:rtl/>
        </w:rPr>
        <w:t>דף</w:t>
      </w:r>
      <w:r w:rsidR="00E15716" w:rsidRPr="00F1260D">
        <w:rPr>
          <w:b/>
          <w:bCs/>
          <w:rtl/>
        </w:rPr>
        <w:t xml:space="preserve"> </w:t>
      </w:r>
      <w:r w:rsidR="00E15716" w:rsidRPr="00F1260D">
        <w:rPr>
          <w:rFonts w:hint="eastAsia"/>
          <w:b/>
          <w:bCs/>
          <w:rtl/>
        </w:rPr>
        <w:t>המכרז</w:t>
      </w:r>
      <w:r w:rsidR="00E15716" w:rsidRPr="00F1260D">
        <w:rPr>
          <w:rtl/>
        </w:rPr>
        <w:t>").</w:t>
      </w:r>
    </w:p>
    <w:p w14:paraId="5EFEE9BC" w14:textId="77777777" w:rsidR="003D6B71" w:rsidRPr="00F1260D" w:rsidRDefault="00505643" w:rsidP="00551CC2">
      <w:pPr>
        <w:pStyle w:val="11"/>
      </w:pPr>
      <w:bookmarkStart w:id="127" w:name="_Toc43400605"/>
      <w:bookmarkStart w:id="128" w:name="_Toc44931914"/>
      <w:bookmarkStart w:id="129" w:name="_Toc44932001"/>
      <w:r w:rsidRPr="00F1260D">
        <w:rPr>
          <w:rFonts w:hint="eastAsia"/>
          <w:rtl/>
        </w:rPr>
        <w:t>שאלות</w:t>
      </w:r>
      <w:r w:rsidRPr="00F1260D">
        <w:rPr>
          <w:rtl/>
        </w:rPr>
        <w:t xml:space="preserve"> </w:t>
      </w:r>
      <w:r w:rsidRPr="00F1260D">
        <w:rPr>
          <w:rFonts w:hint="eastAsia"/>
          <w:rtl/>
        </w:rPr>
        <w:t>הבהרה</w:t>
      </w:r>
      <w:r w:rsidRPr="00F1260D">
        <w:rPr>
          <w:rtl/>
        </w:rPr>
        <w:t xml:space="preserve"> </w:t>
      </w:r>
      <w:r w:rsidRPr="00F1260D">
        <w:rPr>
          <w:rFonts w:hint="eastAsia"/>
          <w:rtl/>
        </w:rPr>
        <w:t>בנוגע</w:t>
      </w:r>
      <w:r w:rsidRPr="00F1260D">
        <w:rPr>
          <w:rtl/>
        </w:rPr>
        <w:t xml:space="preserve"> </w:t>
      </w:r>
      <w:r w:rsidRPr="00F1260D">
        <w:rPr>
          <w:rFonts w:hint="eastAsia"/>
          <w:rtl/>
        </w:rPr>
        <w:t>למכרז</w:t>
      </w:r>
      <w:bookmarkEnd w:id="127"/>
      <w:bookmarkEnd w:id="128"/>
      <w:bookmarkEnd w:id="129"/>
    </w:p>
    <w:p w14:paraId="7459BA6B" w14:textId="77777777" w:rsidR="00721BE1" w:rsidRPr="00F1260D" w:rsidRDefault="00505643" w:rsidP="00DD1AB1">
      <w:pPr>
        <w:pStyle w:val="1112"/>
      </w:pPr>
      <w:r w:rsidRPr="00F1260D">
        <w:rPr>
          <w:rFonts w:hint="cs"/>
          <w:rtl/>
        </w:rPr>
        <w:t>בכל מקרה של אי בהירות או הערות בנוגע למכרז</w:t>
      </w:r>
      <w:r w:rsidR="00F92904" w:rsidRPr="00F1260D">
        <w:rPr>
          <w:rFonts w:hint="cs"/>
          <w:rtl/>
        </w:rPr>
        <w:t>, מועדיו</w:t>
      </w:r>
      <w:r w:rsidRPr="00F1260D">
        <w:rPr>
          <w:rFonts w:hint="cs"/>
          <w:rtl/>
        </w:rPr>
        <w:t xml:space="preserve"> או לתנאיו ניתן לפנות </w:t>
      </w:r>
      <w:r w:rsidR="0042795F" w:rsidRPr="00F1260D">
        <w:rPr>
          <w:rFonts w:hint="cs"/>
          <w:rtl/>
        </w:rPr>
        <w:t>למזמין</w:t>
      </w:r>
      <w:r w:rsidRPr="00F1260D">
        <w:rPr>
          <w:rFonts w:hint="cs"/>
          <w:rtl/>
        </w:rPr>
        <w:t xml:space="preserve"> בשאלות הבהרה, וזאת עד למועד האחרון להגשת שאלות הבהרה הנקוב לעיל</w:t>
      </w:r>
      <w:r w:rsidRPr="00F1260D">
        <w:rPr>
          <w:rtl/>
        </w:rPr>
        <w:t>.</w:t>
      </w:r>
      <w:r w:rsidR="00ED5238" w:rsidRPr="00F1260D">
        <w:rPr>
          <w:rFonts w:hint="cs"/>
          <w:rtl/>
        </w:rPr>
        <w:t xml:space="preserve"> </w:t>
      </w:r>
    </w:p>
    <w:p w14:paraId="31519501" w14:textId="77777777" w:rsidR="005A3059" w:rsidRPr="00F1260D" w:rsidRDefault="00505643" w:rsidP="00DC421B">
      <w:pPr>
        <w:pStyle w:val="1112"/>
      </w:pPr>
      <w:r w:rsidRPr="00F1260D">
        <w:rPr>
          <w:rtl/>
        </w:rPr>
        <w:t>שאלות המציעים בנוגע ל</w:t>
      </w:r>
      <w:r w:rsidRPr="00F1260D">
        <w:rPr>
          <w:rFonts w:hint="cs"/>
          <w:rtl/>
        </w:rPr>
        <w:t>מכרז</w:t>
      </w:r>
      <w:r w:rsidRPr="00F1260D">
        <w:rPr>
          <w:rtl/>
        </w:rPr>
        <w:t xml:space="preserve"> יועברו </w:t>
      </w:r>
      <w:r w:rsidRPr="00F1260D">
        <w:rPr>
          <w:rFonts w:hint="cs"/>
          <w:rtl/>
        </w:rPr>
        <w:t>בטבלה מסודרת, עם הפניה לסעיף במכרז כלפי</w:t>
      </w:r>
      <w:r w:rsidR="00D80EB1" w:rsidRPr="00F1260D">
        <w:rPr>
          <w:rFonts w:hint="cs"/>
          <w:rtl/>
        </w:rPr>
        <w:t>ו</w:t>
      </w:r>
      <w:r w:rsidRPr="00F1260D">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1529"/>
        <w:gridCol w:w="2160"/>
        <w:gridCol w:w="2160"/>
        <w:gridCol w:w="2160"/>
      </w:tblGrid>
      <w:tr w:rsidR="003E77B0" w:rsidRPr="00F1260D" w14:paraId="529DDCC8" w14:textId="77777777"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1CE2434" w14:textId="77777777" w:rsidR="008435F0" w:rsidRPr="00F1260D" w:rsidRDefault="00505643" w:rsidP="008435F0">
            <w:pPr>
              <w:jc w:val="center"/>
              <w:rPr>
                <w:rFonts w:ascii="David" w:hAnsi="David" w:cs="David"/>
                <w:b/>
                <w:bCs/>
              </w:rPr>
            </w:pPr>
            <w:proofErr w:type="spellStart"/>
            <w:r w:rsidRPr="00F1260D">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C4F9463" w14:textId="77777777" w:rsidR="008435F0" w:rsidRPr="00F1260D" w:rsidRDefault="00505643" w:rsidP="008435F0">
            <w:pPr>
              <w:jc w:val="center"/>
              <w:rPr>
                <w:rFonts w:ascii="David" w:hAnsi="David" w:cs="David"/>
                <w:b/>
                <w:bCs/>
                <w:rtl/>
              </w:rPr>
            </w:pPr>
            <w:r w:rsidRPr="00F1260D">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3FC8E55" w14:textId="77777777" w:rsidR="008435F0" w:rsidRPr="00F1260D" w:rsidRDefault="00505643" w:rsidP="008435F0">
            <w:pPr>
              <w:jc w:val="center"/>
              <w:rPr>
                <w:rFonts w:ascii="David" w:hAnsi="David" w:cs="David"/>
                <w:b/>
                <w:bCs/>
                <w:rtl/>
              </w:rPr>
            </w:pPr>
            <w:r w:rsidRPr="00F1260D">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AED09CD" w14:textId="77777777" w:rsidR="008435F0" w:rsidRPr="00F1260D" w:rsidRDefault="00505643" w:rsidP="008435F0">
            <w:pPr>
              <w:jc w:val="center"/>
              <w:rPr>
                <w:rFonts w:ascii="David" w:hAnsi="David" w:cs="David"/>
                <w:b/>
                <w:bCs/>
                <w:rtl/>
              </w:rPr>
            </w:pPr>
            <w:r w:rsidRPr="00F1260D">
              <w:rPr>
                <w:rFonts w:ascii="David" w:hAnsi="David" w:cs="David"/>
                <w:b/>
                <w:bCs/>
                <w:rtl/>
              </w:rPr>
              <w:t>פירוט השאלה</w:t>
            </w:r>
          </w:p>
        </w:tc>
      </w:tr>
      <w:tr w:rsidR="003E77B0" w:rsidRPr="00F1260D" w14:paraId="11241E3E"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0D2BC04C" w14:textId="77777777" w:rsidR="008435F0" w:rsidRPr="00F1260D" w:rsidRDefault="00505643" w:rsidP="008435F0">
            <w:pPr>
              <w:jc w:val="center"/>
              <w:rPr>
                <w:rFonts w:ascii="David" w:hAnsi="David" w:cs="David"/>
                <w:color w:val="000000"/>
                <w:rtl/>
              </w:rPr>
            </w:pPr>
            <w:r w:rsidRPr="00F1260D">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627CDCB4" w14:textId="77777777" w:rsidR="008435F0" w:rsidRPr="00F1260D" w:rsidRDefault="00505643" w:rsidP="008435F0">
            <w:pPr>
              <w:rPr>
                <w:rFonts w:ascii="David" w:hAnsi="David" w:cs="David"/>
                <w:color w:val="000000"/>
                <w:rtl/>
              </w:rPr>
            </w:pPr>
            <w:r w:rsidRPr="00F1260D">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B2BCEF6" w14:textId="77777777" w:rsidR="008435F0" w:rsidRPr="00F1260D" w:rsidRDefault="00505643" w:rsidP="008435F0">
            <w:pPr>
              <w:rPr>
                <w:rFonts w:ascii="David" w:hAnsi="David" w:cs="David"/>
                <w:color w:val="000000"/>
                <w:rtl/>
              </w:rPr>
            </w:pPr>
            <w:r w:rsidRPr="00F1260D">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AAFB0F3" w14:textId="77777777" w:rsidR="008435F0" w:rsidRPr="00F1260D" w:rsidRDefault="00505643" w:rsidP="008435F0">
            <w:pPr>
              <w:rPr>
                <w:rFonts w:ascii="Arial" w:hAnsi="Arial" w:cs="Arial"/>
                <w:color w:val="000000"/>
                <w:rtl/>
              </w:rPr>
            </w:pPr>
            <w:r w:rsidRPr="00F1260D">
              <w:rPr>
                <w:rFonts w:ascii="Arial" w:hAnsi="Arial" w:cs="Arial"/>
                <w:color w:val="000000"/>
                <w:rtl/>
              </w:rPr>
              <w:t> </w:t>
            </w:r>
          </w:p>
        </w:tc>
      </w:tr>
      <w:tr w:rsidR="003E77B0" w:rsidRPr="00F1260D" w14:paraId="47E5EC19"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31A8DA56" w14:textId="77777777" w:rsidR="008435F0" w:rsidRPr="00F1260D" w:rsidRDefault="00505643" w:rsidP="008435F0">
            <w:pPr>
              <w:jc w:val="center"/>
              <w:rPr>
                <w:rFonts w:ascii="David" w:hAnsi="David" w:cs="David"/>
                <w:color w:val="000000"/>
                <w:rtl/>
              </w:rPr>
            </w:pPr>
            <w:r w:rsidRPr="00F1260D">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35CCD65B" w14:textId="77777777" w:rsidR="008435F0" w:rsidRPr="00F1260D" w:rsidRDefault="00505643" w:rsidP="008435F0">
            <w:pPr>
              <w:rPr>
                <w:rFonts w:ascii="David" w:hAnsi="David" w:cs="David"/>
                <w:color w:val="000000"/>
                <w:rtl/>
              </w:rPr>
            </w:pPr>
            <w:r w:rsidRPr="00F1260D">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E4834FB" w14:textId="77777777" w:rsidR="008435F0" w:rsidRPr="00F1260D" w:rsidRDefault="00505643" w:rsidP="008435F0">
            <w:pPr>
              <w:rPr>
                <w:rFonts w:ascii="David" w:hAnsi="David" w:cs="David"/>
                <w:color w:val="000000"/>
                <w:rtl/>
              </w:rPr>
            </w:pPr>
            <w:r w:rsidRPr="00F1260D">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3254573" w14:textId="77777777" w:rsidR="008435F0" w:rsidRPr="00F1260D" w:rsidRDefault="00505643" w:rsidP="008435F0">
            <w:pPr>
              <w:rPr>
                <w:rFonts w:ascii="Arial" w:hAnsi="Arial" w:cs="Arial"/>
                <w:color w:val="000000"/>
                <w:rtl/>
              </w:rPr>
            </w:pPr>
            <w:r w:rsidRPr="00F1260D">
              <w:rPr>
                <w:rFonts w:ascii="Arial" w:hAnsi="Arial" w:cs="Arial"/>
                <w:color w:val="000000"/>
                <w:rtl/>
              </w:rPr>
              <w:t> </w:t>
            </w:r>
          </w:p>
        </w:tc>
      </w:tr>
    </w:tbl>
    <w:p w14:paraId="1D573B54" w14:textId="77777777" w:rsidR="00ED5238" w:rsidRPr="00F1260D" w:rsidRDefault="00505643" w:rsidP="00CD6F18">
      <w:pPr>
        <w:pStyle w:val="1112"/>
        <w:numPr>
          <w:ilvl w:val="0"/>
          <w:numId w:val="0"/>
        </w:numPr>
        <w:ind w:left="1334" w:hanging="851"/>
        <w:rPr>
          <w:rtl/>
        </w:rPr>
      </w:pPr>
      <w:r w:rsidRPr="00F1260D">
        <w:rPr>
          <w:rFonts w:hint="cs"/>
          <w:rtl/>
        </w:rPr>
        <w:t>*יש</w:t>
      </w:r>
      <w:r w:rsidRPr="00F1260D">
        <w:rPr>
          <w:rtl/>
        </w:rPr>
        <w:t xml:space="preserve"> למלא שאלה בכל שורה, גם אם ישנן מספר שאלות לאותו הסעיף. </w:t>
      </w:r>
      <w:r w:rsidRPr="00F1260D">
        <w:rPr>
          <w:rFonts w:hint="cs"/>
          <w:rtl/>
        </w:rPr>
        <w:t>במקרה</w:t>
      </w:r>
      <w:r w:rsidRPr="00F1260D">
        <w:rPr>
          <w:rtl/>
        </w:rPr>
        <w:t xml:space="preserve"> זה יש לרשום את </w:t>
      </w:r>
      <w:r w:rsidRPr="00F1260D">
        <w:rPr>
          <w:rFonts w:hint="cs"/>
          <w:rtl/>
        </w:rPr>
        <w:t>אותו</w:t>
      </w:r>
      <w:r w:rsidRPr="00F1260D">
        <w:rPr>
          <w:rtl/>
        </w:rPr>
        <w:t xml:space="preserve"> </w:t>
      </w:r>
      <w:r w:rsidRPr="00F1260D">
        <w:rPr>
          <w:rFonts w:hint="cs"/>
          <w:rtl/>
        </w:rPr>
        <w:t>מספר</w:t>
      </w:r>
      <w:r w:rsidRPr="00F1260D">
        <w:rPr>
          <w:rtl/>
        </w:rPr>
        <w:t xml:space="preserve"> </w:t>
      </w:r>
      <w:r w:rsidRPr="00F1260D">
        <w:rPr>
          <w:rFonts w:hint="cs"/>
          <w:rtl/>
        </w:rPr>
        <w:t>הסעיף</w:t>
      </w:r>
      <w:r w:rsidRPr="00F1260D">
        <w:rPr>
          <w:rtl/>
        </w:rPr>
        <w:t xml:space="preserve"> </w:t>
      </w:r>
      <w:r w:rsidRPr="00F1260D">
        <w:rPr>
          <w:rFonts w:hint="cs"/>
          <w:rtl/>
        </w:rPr>
        <w:t>בכל</w:t>
      </w:r>
      <w:r w:rsidRPr="00F1260D">
        <w:rPr>
          <w:rtl/>
        </w:rPr>
        <w:t xml:space="preserve"> </w:t>
      </w:r>
      <w:r w:rsidRPr="00F1260D">
        <w:rPr>
          <w:rFonts w:hint="cs"/>
          <w:rtl/>
        </w:rPr>
        <w:t>אחת</w:t>
      </w:r>
      <w:r w:rsidRPr="00F1260D">
        <w:rPr>
          <w:rtl/>
        </w:rPr>
        <w:t xml:space="preserve"> </w:t>
      </w:r>
      <w:r w:rsidRPr="00F1260D">
        <w:rPr>
          <w:rFonts w:hint="cs"/>
          <w:rtl/>
        </w:rPr>
        <w:t>מהשורות</w:t>
      </w:r>
      <w:r w:rsidRPr="00F1260D">
        <w:rPr>
          <w:rtl/>
        </w:rPr>
        <w:t>.</w:t>
      </w:r>
    </w:p>
    <w:p w14:paraId="2AB79615" w14:textId="4DCADCD1" w:rsidR="008234F8" w:rsidRPr="00F1260D" w:rsidRDefault="00505643" w:rsidP="004F6325">
      <w:pPr>
        <w:pStyle w:val="1112"/>
      </w:pPr>
      <w:bookmarkStart w:id="130" w:name="show_EmailQuestions"/>
      <w:r w:rsidRPr="00F1260D">
        <w:rPr>
          <w:rtl/>
        </w:rPr>
        <w:t xml:space="preserve">יש להפנות את כל השאלות הנוגעות למכרז </w:t>
      </w:r>
      <w:r w:rsidRPr="00F1260D">
        <w:rPr>
          <w:rFonts w:hint="cs"/>
          <w:rtl/>
        </w:rPr>
        <w:t>אל</w:t>
      </w:r>
      <w:r w:rsidRPr="00F1260D">
        <w:rPr>
          <w:rtl/>
        </w:rPr>
        <w:t xml:space="preserve"> כתובת דואר אלקטרוני: </w:t>
      </w:r>
      <w:bookmarkStart w:id="131" w:name="EmailQuestions"/>
      <w:r w:rsidR="008234F8" w:rsidRPr="00F1260D">
        <w:rPr>
          <w:rtl/>
        </w:rPr>
        <w:br/>
      </w:r>
      <w:r w:rsidR="001935DB" w:rsidRPr="00F1260D">
        <w:rPr>
          <w:b/>
          <w:bCs/>
          <w:u w:val="single"/>
        </w:rPr>
        <w:t>car-ins@mof.gov.il</w:t>
      </w:r>
      <w:bookmarkEnd w:id="131"/>
      <w:r w:rsidRPr="00F1260D">
        <w:rPr>
          <w:rtl/>
        </w:rPr>
        <w:t xml:space="preserve"> </w:t>
      </w:r>
      <w:bookmarkEnd w:id="130"/>
      <w:r w:rsidR="008234F8" w:rsidRPr="00F1260D">
        <w:rPr>
          <w:rFonts w:hint="cs"/>
          <w:rtl/>
        </w:rPr>
        <w:t>ו</w:t>
      </w:r>
      <w:r w:rsidR="008234F8" w:rsidRPr="00F1260D">
        <w:rPr>
          <w:rFonts w:eastAsia="Times New Roman"/>
          <w:rtl/>
        </w:rPr>
        <w:t>יש לרשום בכותרת הפנייה – "מכרז ביטוח רכב לעובדי המדינה 2025".</w:t>
      </w:r>
    </w:p>
    <w:p w14:paraId="368BC9B4" w14:textId="7672BC88" w:rsidR="00721BE1" w:rsidRPr="00F1260D" w:rsidRDefault="00505643" w:rsidP="008234F8">
      <w:pPr>
        <w:pStyle w:val="1112"/>
      </w:pPr>
      <w:r w:rsidRPr="00F1260D">
        <w:rPr>
          <w:rtl/>
        </w:rPr>
        <w:t>שאלות שיועברו לאחר המועד</w:t>
      </w:r>
      <w:r w:rsidR="00D219E4" w:rsidRPr="00F1260D">
        <w:rPr>
          <w:rFonts w:hint="cs"/>
          <w:rtl/>
        </w:rPr>
        <w:t xml:space="preserve"> הנקוב לעיל,</w:t>
      </w:r>
      <w:r w:rsidRPr="00F1260D">
        <w:rPr>
          <w:rtl/>
        </w:rPr>
        <w:t xml:space="preserve"> </w:t>
      </w:r>
      <w:r w:rsidR="00D219E4" w:rsidRPr="00F1260D">
        <w:rPr>
          <w:rFonts w:hint="cs"/>
          <w:rtl/>
        </w:rPr>
        <w:t xml:space="preserve">שיועברו </w:t>
      </w:r>
      <w:r w:rsidRPr="00F1260D">
        <w:rPr>
          <w:rtl/>
        </w:rPr>
        <w:t xml:space="preserve">בעל פה או בטלפון </w:t>
      </w:r>
      <w:r w:rsidR="00D219E4" w:rsidRPr="00F1260D">
        <w:rPr>
          <w:rtl/>
        </w:rPr>
        <w:t>או שיופנו</w:t>
      </w:r>
      <w:r w:rsidR="00D219E4" w:rsidRPr="00F1260D">
        <w:rPr>
          <w:rFonts w:hint="cs"/>
          <w:rtl/>
        </w:rPr>
        <w:t xml:space="preserve"> לגורם אחר מהמצוין לעיל,</w:t>
      </w:r>
      <w:r w:rsidRPr="00F1260D">
        <w:rPr>
          <w:rtl/>
        </w:rPr>
        <w:t xml:space="preserve"> לא יחייבו מענה </w:t>
      </w:r>
      <w:r w:rsidR="00D219E4" w:rsidRPr="00F1260D">
        <w:rPr>
          <w:rFonts w:hint="cs"/>
          <w:rtl/>
        </w:rPr>
        <w:t>מאת</w:t>
      </w:r>
      <w:r w:rsidRPr="00F1260D">
        <w:rPr>
          <w:rtl/>
        </w:rPr>
        <w:t xml:space="preserve"> המזמין. </w:t>
      </w:r>
    </w:p>
    <w:p w14:paraId="2BC5BD1B" w14:textId="77777777" w:rsidR="00A90878" w:rsidRPr="00F1260D" w:rsidRDefault="00505643" w:rsidP="004F6325">
      <w:pPr>
        <w:pStyle w:val="1112"/>
      </w:pPr>
      <w:r w:rsidRPr="00F1260D">
        <w:rPr>
          <w:rFonts w:hint="cs"/>
          <w:rtl/>
        </w:rPr>
        <w:t xml:space="preserve">לא </w:t>
      </w:r>
      <w:proofErr w:type="spellStart"/>
      <w:r w:rsidRPr="00F1260D">
        <w:rPr>
          <w:rFonts w:hint="cs"/>
          <w:rtl/>
        </w:rPr>
        <w:t>ינתן</w:t>
      </w:r>
      <w:proofErr w:type="spellEnd"/>
      <w:r w:rsidRPr="00F1260D">
        <w:rPr>
          <w:rFonts w:hint="cs"/>
          <w:rtl/>
        </w:rPr>
        <w:t xml:space="preserve"> מענה לשאלות שישלחו בעילום שם.</w:t>
      </w:r>
    </w:p>
    <w:p w14:paraId="5BF48FEC" w14:textId="77777777" w:rsidR="00721BE1" w:rsidRPr="00F1260D" w:rsidRDefault="00505643" w:rsidP="00B61068">
      <w:pPr>
        <w:pStyle w:val="1112"/>
      </w:pPr>
      <w:r w:rsidRPr="00F1260D">
        <w:rPr>
          <w:rtl/>
        </w:rPr>
        <w:t>המזמין רשאי לאפשר סבבים נוספים של שאלות הבהרה, בהודעה שתפורסם ב</w:t>
      </w:r>
      <w:r w:rsidR="00E15716" w:rsidRPr="00F1260D">
        <w:rPr>
          <w:rFonts w:hint="cs"/>
          <w:rtl/>
        </w:rPr>
        <w:t>דף המכרז</w:t>
      </w:r>
      <w:r w:rsidR="0062039A" w:rsidRPr="00F1260D">
        <w:rPr>
          <w:rFonts w:hint="cs"/>
          <w:rtl/>
        </w:rPr>
        <w:t>, וזאת בהתאם לשיקול דעתו הבלעדי</w:t>
      </w:r>
      <w:r w:rsidRPr="00F1260D">
        <w:rPr>
          <w:rtl/>
        </w:rPr>
        <w:t>.</w:t>
      </w:r>
    </w:p>
    <w:p w14:paraId="504225C7" w14:textId="77777777" w:rsidR="00236E1B" w:rsidRPr="00F1260D" w:rsidRDefault="00505643" w:rsidP="004F6325">
      <w:pPr>
        <w:pStyle w:val="1112"/>
      </w:pPr>
      <w:r w:rsidRPr="00F1260D">
        <w:rPr>
          <w:rtl/>
        </w:rPr>
        <w:t>מציע שלא יפנ</w:t>
      </w:r>
      <w:r w:rsidRPr="00F1260D">
        <w:rPr>
          <w:rFonts w:hint="cs"/>
          <w:rtl/>
        </w:rPr>
        <w:t>ה ל</w:t>
      </w:r>
      <w:r w:rsidR="003E255E" w:rsidRPr="00F1260D">
        <w:rPr>
          <w:rFonts w:hint="cs"/>
          <w:rtl/>
        </w:rPr>
        <w:t>מזמין</w:t>
      </w:r>
      <w:r w:rsidR="0044315B" w:rsidRPr="00F1260D">
        <w:rPr>
          <w:rFonts w:hint="cs"/>
          <w:rtl/>
        </w:rPr>
        <w:t xml:space="preserve"> בשאלות הבהרה על המכרז</w:t>
      </w:r>
      <w:r w:rsidR="00E965DB" w:rsidRPr="00F1260D">
        <w:rPr>
          <w:rFonts w:hint="cs"/>
          <w:rtl/>
        </w:rPr>
        <w:t>, בהתאם לכללי המכרז,</w:t>
      </w:r>
      <w:r w:rsidRPr="00F1260D">
        <w:rPr>
          <w:rtl/>
        </w:rPr>
        <w:t xml:space="preserve"> יהיה מנוע מלהעלות בעתיד כל טענה, דרישה או תביעה </w:t>
      </w:r>
      <w:r w:rsidR="0044315B" w:rsidRPr="00F1260D">
        <w:rPr>
          <w:rFonts w:hint="cs"/>
          <w:rtl/>
        </w:rPr>
        <w:t>כנגד</w:t>
      </w:r>
      <w:r w:rsidRPr="00F1260D">
        <w:rPr>
          <w:rtl/>
        </w:rPr>
        <w:t xml:space="preserve"> המכרז</w:t>
      </w:r>
      <w:r w:rsidRPr="00F1260D">
        <w:rPr>
          <w:rFonts w:hint="cs"/>
          <w:rtl/>
        </w:rPr>
        <w:t>.</w:t>
      </w:r>
    </w:p>
    <w:p w14:paraId="14B0235B" w14:textId="77777777" w:rsidR="00721BE1" w:rsidRPr="00F1260D" w:rsidRDefault="00505643" w:rsidP="00551CC2">
      <w:pPr>
        <w:pStyle w:val="11"/>
      </w:pPr>
      <w:bookmarkStart w:id="132" w:name="_Toc43400606"/>
      <w:bookmarkStart w:id="133" w:name="_Toc44931915"/>
      <w:bookmarkStart w:id="134" w:name="_Toc44932002"/>
      <w:r w:rsidRPr="00F1260D">
        <w:rPr>
          <w:rtl/>
        </w:rPr>
        <w:t>מענה המזמין לשאלות ההבהרה</w:t>
      </w:r>
      <w:bookmarkEnd w:id="132"/>
      <w:bookmarkEnd w:id="133"/>
      <w:bookmarkEnd w:id="134"/>
    </w:p>
    <w:p w14:paraId="4449084A" w14:textId="77777777" w:rsidR="00ED5238" w:rsidRPr="00F1260D" w:rsidRDefault="00505643" w:rsidP="004F6325">
      <w:pPr>
        <w:pStyle w:val="1112"/>
      </w:pPr>
      <w:r w:rsidRPr="00F1260D">
        <w:rPr>
          <w:rFonts w:hint="cs"/>
          <w:rtl/>
        </w:rPr>
        <w:t>תשובות והבהרות תינתנה בכתב בלבד, נוסחן הוא הנוסח המחייב והן יהיו חלק בלתי נפרד ממסמכי המכרז.</w:t>
      </w:r>
    </w:p>
    <w:p w14:paraId="0DFCF10A" w14:textId="0F5CA02F" w:rsidR="008234F8" w:rsidRPr="00F1260D" w:rsidRDefault="00505643" w:rsidP="008234F8">
      <w:pPr>
        <w:pStyle w:val="1112"/>
      </w:pPr>
      <w:r w:rsidRPr="00F1260D">
        <w:rPr>
          <w:rFonts w:hint="cs"/>
          <w:rtl/>
        </w:rPr>
        <w:t>תשובות והבהרות של המזמין, יפורסמו בדף המכרז</w:t>
      </w:r>
      <w:r w:rsidR="008234F8" w:rsidRPr="00F1260D">
        <w:rPr>
          <w:rtl/>
        </w:rPr>
        <w:t xml:space="preserve"> באתר מנהל הרכש הממשלתי שכתובתו </w:t>
      </w:r>
      <w:hyperlink r:id="rId22" w:history="1">
        <w:r w:rsidR="008234F8" w:rsidRPr="00F1260D">
          <w:rPr>
            <w:rStyle w:val="Hyperlink"/>
            <w:rFonts w:ascii="David" w:hAnsi="David" w:cs="David"/>
          </w:rPr>
          <w:t>www.mr.gov.il</w:t>
        </w:r>
      </w:hyperlink>
      <w:r w:rsidR="008234F8" w:rsidRPr="00F1260D">
        <w:rPr>
          <w:rtl/>
        </w:rPr>
        <w:t>.</w:t>
      </w:r>
    </w:p>
    <w:p w14:paraId="40CFDB7F" w14:textId="6F79DB8D" w:rsidR="00ED5238" w:rsidRPr="00F1260D" w:rsidRDefault="00505643" w:rsidP="008234F8">
      <w:pPr>
        <w:pStyle w:val="1112"/>
      </w:pPr>
      <w:r w:rsidRPr="00F1260D">
        <w:rPr>
          <w:rFonts w:hint="cs"/>
          <w:rtl/>
        </w:rPr>
        <w:t>באחריות מציע במכרז להתעדכן בתשובות המזמין וכן בעדכונים שוטפים אשר יפורסמו בנוגע למכרז זה.</w:t>
      </w:r>
    </w:p>
    <w:p w14:paraId="01245E19" w14:textId="77777777" w:rsidR="00ED5238" w:rsidRPr="00F1260D" w:rsidRDefault="00505643" w:rsidP="004F6325">
      <w:pPr>
        <w:pStyle w:val="1112"/>
      </w:pPr>
      <w:r w:rsidRPr="00F1260D">
        <w:rPr>
          <w:rFonts w:hint="cs"/>
          <w:rtl/>
        </w:rPr>
        <w:t>המזמין רשאי לבצע כל שינוי במסמכי המכרז, וכן ליתן פרשנות או הבהרה להוראות מסמכי המכרז.</w:t>
      </w:r>
    </w:p>
    <w:p w14:paraId="6B3A9914" w14:textId="77777777" w:rsidR="00ED5238" w:rsidRPr="00F1260D" w:rsidRDefault="00505643" w:rsidP="004F6325">
      <w:pPr>
        <w:pStyle w:val="1112"/>
      </w:pPr>
      <w:r w:rsidRPr="00F1260D">
        <w:rPr>
          <w:rFonts w:hint="cs"/>
          <w:rtl/>
        </w:rPr>
        <w:t>המזמין אינו מחויב לנוסח שאלה שהוגשה, ובכלל זה רשאי המזמין, בעת ניסוח מענה לשאלות ההבהרה, לקצר נוסח שאלה או לנסחה מחדש.</w:t>
      </w:r>
    </w:p>
    <w:p w14:paraId="420F96B8" w14:textId="6EF5609B" w:rsidR="00ED5238" w:rsidRPr="00F1260D" w:rsidRDefault="00505643" w:rsidP="004F6325">
      <w:pPr>
        <w:pStyle w:val="1112"/>
      </w:pPr>
      <w:r w:rsidRPr="00F1260D">
        <w:rPr>
          <w:rFonts w:hint="cs"/>
          <w:rtl/>
        </w:rPr>
        <w:t>תשובות המזמין יפורסמו ללא שמות הפונים.</w:t>
      </w:r>
    </w:p>
    <w:p w14:paraId="56880BAD" w14:textId="30E89E12" w:rsidR="006A135F" w:rsidRPr="00F1260D" w:rsidRDefault="006A135F">
      <w:pPr>
        <w:bidi w:val="0"/>
        <w:spacing w:before="200" w:after="200" w:line="276" w:lineRule="auto"/>
        <w:rPr>
          <w:rFonts w:ascii="David" w:eastAsiaTheme="minorHAnsi" w:hAnsi="David" w:cs="David"/>
        </w:rPr>
      </w:pPr>
      <w:r w:rsidRPr="00F1260D">
        <w:rPr>
          <w:rtl/>
        </w:rPr>
        <w:br w:type="page"/>
      </w:r>
    </w:p>
    <w:p w14:paraId="6B15D8FF" w14:textId="77777777" w:rsidR="00236E1B" w:rsidRPr="00F1260D" w:rsidRDefault="00505643" w:rsidP="00551CC2">
      <w:pPr>
        <w:pStyle w:val="11"/>
        <w:rPr>
          <w:rtl/>
        </w:rPr>
      </w:pPr>
      <w:bookmarkStart w:id="135" w:name="_Toc43400608"/>
      <w:bookmarkStart w:id="136" w:name="_Toc44931917"/>
      <w:bookmarkStart w:id="137" w:name="_Toc44932004"/>
      <w:r w:rsidRPr="00F1260D">
        <w:rPr>
          <w:rFonts w:hint="eastAsia"/>
          <w:rtl/>
        </w:rPr>
        <w:t>הגשת</w:t>
      </w:r>
      <w:r w:rsidRPr="00F1260D">
        <w:rPr>
          <w:rtl/>
        </w:rPr>
        <w:t xml:space="preserve"> </w:t>
      </w:r>
      <w:r w:rsidRPr="00F1260D">
        <w:rPr>
          <w:rFonts w:hint="eastAsia"/>
          <w:rtl/>
        </w:rPr>
        <w:t>הצעות</w:t>
      </w:r>
      <w:r w:rsidRPr="00F1260D">
        <w:rPr>
          <w:rtl/>
        </w:rPr>
        <w:t xml:space="preserve"> </w:t>
      </w:r>
      <w:r w:rsidRPr="00F1260D">
        <w:rPr>
          <w:rFonts w:hint="eastAsia"/>
          <w:rtl/>
        </w:rPr>
        <w:t>במכרז</w:t>
      </w:r>
      <w:bookmarkEnd w:id="135"/>
      <w:bookmarkEnd w:id="136"/>
      <w:bookmarkEnd w:id="137"/>
      <w:r w:rsidR="00793D92" w:rsidRPr="00F1260D">
        <w:rPr>
          <w:rFonts w:hint="cs"/>
          <w:rtl/>
        </w:rPr>
        <w:t xml:space="preserve"> </w:t>
      </w:r>
    </w:p>
    <w:p w14:paraId="4032ABC4" w14:textId="4688369A" w:rsidR="00721BE1" w:rsidRPr="00F1260D" w:rsidRDefault="00505643" w:rsidP="004F6325">
      <w:pPr>
        <w:pStyle w:val="1112"/>
      </w:pPr>
      <w:r w:rsidRPr="00F1260D">
        <w:rPr>
          <w:rFonts w:hint="cs"/>
          <w:rtl/>
        </w:rPr>
        <w:t>ה</w:t>
      </w:r>
      <w:r w:rsidR="008B0C71" w:rsidRPr="00F1260D">
        <w:rPr>
          <w:rFonts w:hint="cs"/>
          <w:rtl/>
        </w:rPr>
        <w:t>צע</w:t>
      </w:r>
      <w:r w:rsidRPr="00F1260D">
        <w:rPr>
          <w:rFonts w:hint="cs"/>
          <w:rtl/>
        </w:rPr>
        <w:t xml:space="preserve">ות במכרז יוגשו </w:t>
      </w:r>
      <w:r w:rsidRPr="00F1260D">
        <w:rPr>
          <w:rtl/>
        </w:rPr>
        <w:t xml:space="preserve">לתיבת המכרזים </w:t>
      </w:r>
      <w:bookmarkStart w:id="138" w:name="show_TenderAddress"/>
      <w:r w:rsidRPr="00F1260D">
        <w:rPr>
          <w:rtl/>
        </w:rPr>
        <w:t xml:space="preserve">הממוקמת </w:t>
      </w:r>
      <w:r w:rsidRPr="00F1260D">
        <w:rPr>
          <w:rFonts w:hint="cs"/>
          <w:rtl/>
        </w:rPr>
        <w:t>ב</w:t>
      </w:r>
      <w:bookmarkStart w:id="139" w:name="TenderAddress"/>
      <w:r w:rsidRPr="00F1260D">
        <w:rPr>
          <w:rFonts w:hint="cs"/>
          <w:rtl/>
        </w:rPr>
        <w:t>תיבת המכרזים בארכיב החשב הכללי, קומה שלישית, משרד האוצר, רח' קפלן 1 ירושלים</w:t>
      </w:r>
      <w:bookmarkEnd w:id="139"/>
      <w:r w:rsidRPr="00F1260D">
        <w:rPr>
          <w:rFonts w:hint="cs"/>
          <w:rtl/>
        </w:rPr>
        <w:t>.</w:t>
      </w:r>
      <w:bookmarkEnd w:id="138"/>
    </w:p>
    <w:p w14:paraId="72A39A18" w14:textId="0C8BFDD7" w:rsidR="008234F8" w:rsidRPr="00F1260D" w:rsidRDefault="008234F8" w:rsidP="004F6325">
      <w:pPr>
        <w:pStyle w:val="1112"/>
      </w:pPr>
      <w:r w:rsidRPr="00F1260D">
        <w:rPr>
          <w:rFonts w:eastAsia="Times New Roman"/>
          <w:rtl/>
        </w:rPr>
        <w:t>את ההצעות יש להגיש במעטפה סגורה, עליה כתוב "מכרז ביטוח רכב לעובדי המדינה 2025", עד למועד המצוין בסעיף</w:t>
      </w:r>
      <w:ins w:id="140" w:author="טובה כהן" w:date="2024-07-18T14:18:00Z">
        <w:r w:rsidR="004A4689">
          <w:rPr>
            <w:rFonts w:eastAsia="Times New Roman" w:hint="cs"/>
            <w:rtl/>
          </w:rPr>
          <w:t xml:space="preserve"> 6.1</w:t>
        </w:r>
      </w:ins>
      <w:del w:id="141" w:author="טובה כהן" w:date="2024-07-18T14:18:00Z">
        <w:r w:rsidRPr="00F1260D" w:rsidDel="004A4689">
          <w:rPr>
            <w:rFonts w:eastAsia="Times New Roman"/>
            <w:rtl/>
          </w:rPr>
          <w:delText xml:space="preserve"> </w:delText>
        </w:r>
        <w:r w:rsidRPr="00F1260D" w:rsidDel="004A4689">
          <w:rPr>
            <w:rFonts w:eastAsia="Times New Roman"/>
            <w:b/>
            <w:bCs/>
            <w:caps/>
            <w:rtl/>
          </w:rPr>
          <w:fldChar w:fldCharType="begin"/>
        </w:r>
        <w:r w:rsidRPr="00F1260D" w:rsidDel="004A4689">
          <w:rPr>
            <w:rFonts w:eastAsia="Times New Roman"/>
            <w:rtl/>
          </w:rPr>
          <w:delInstrText xml:space="preserve"> </w:delInstrText>
        </w:r>
        <w:r w:rsidRPr="00F1260D" w:rsidDel="004A4689">
          <w:rPr>
            <w:rFonts w:eastAsia="Times New Roman"/>
          </w:rPr>
          <w:delInstrText>REF</w:delInstrText>
        </w:r>
        <w:r w:rsidRPr="00F1260D" w:rsidDel="004A4689">
          <w:rPr>
            <w:rFonts w:eastAsia="Times New Roman"/>
            <w:rtl/>
          </w:rPr>
          <w:delInstrText xml:space="preserve"> _</w:delInstrText>
        </w:r>
        <w:r w:rsidRPr="00F1260D" w:rsidDel="004A4689">
          <w:rPr>
            <w:rFonts w:eastAsia="Times New Roman"/>
          </w:rPr>
          <w:delInstrText>Ref487627759 \r \h</w:delInstrText>
        </w:r>
        <w:r w:rsidRPr="00F1260D" w:rsidDel="004A4689">
          <w:rPr>
            <w:rFonts w:eastAsia="Times New Roman"/>
            <w:rtl/>
          </w:rPr>
          <w:delInstrText xml:space="preserve">  \* </w:delInstrText>
        </w:r>
        <w:r w:rsidRPr="00F1260D" w:rsidDel="004A4689">
          <w:rPr>
            <w:rFonts w:eastAsia="Times New Roman"/>
          </w:rPr>
          <w:delInstrText>MERGEFORMAT</w:delInstrText>
        </w:r>
        <w:r w:rsidRPr="00F1260D" w:rsidDel="004A4689">
          <w:rPr>
            <w:rFonts w:eastAsia="Times New Roman"/>
            <w:rtl/>
          </w:rPr>
          <w:delInstrText xml:space="preserve"> </w:delInstrText>
        </w:r>
        <w:r w:rsidRPr="00F1260D" w:rsidDel="004A4689">
          <w:rPr>
            <w:rFonts w:eastAsia="Times New Roman"/>
            <w:b/>
            <w:bCs/>
            <w:caps/>
            <w:rtl/>
          </w:rPr>
        </w:r>
        <w:r w:rsidRPr="00F1260D" w:rsidDel="004A4689">
          <w:rPr>
            <w:rFonts w:eastAsia="Times New Roman"/>
            <w:b/>
            <w:bCs/>
            <w:caps/>
            <w:rtl/>
          </w:rPr>
          <w:fldChar w:fldCharType="separate"/>
        </w:r>
        <w:r w:rsidR="00D11586" w:rsidDel="004A4689">
          <w:rPr>
            <w:rFonts w:eastAsia="Times New Roman" w:hint="cs"/>
            <w:caps/>
            <w:rtl/>
          </w:rPr>
          <w:delText>שגיאה! מקור ההפניה לא נמצא.</w:delText>
        </w:r>
        <w:r w:rsidRPr="00F1260D" w:rsidDel="004A4689">
          <w:rPr>
            <w:rFonts w:eastAsia="Times New Roman"/>
            <w:b/>
            <w:bCs/>
            <w:caps/>
            <w:rtl/>
          </w:rPr>
          <w:fldChar w:fldCharType="end"/>
        </w:r>
      </w:del>
      <w:r w:rsidRPr="00F1260D">
        <w:rPr>
          <w:rFonts w:eastAsia="Times New Roman"/>
          <w:rtl/>
        </w:rPr>
        <w:t xml:space="preserve"> לעיל, אל תיבת המכרזים</w:t>
      </w:r>
      <w:r w:rsidR="006A135F" w:rsidRPr="00F1260D">
        <w:rPr>
          <w:rFonts w:hint="cs"/>
          <w:rtl/>
        </w:rPr>
        <w:t>.</w:t>
      </w:r>
    </w:p>
    <w:p w14:paraId="5C7E9ABC" w14:textId="5BE03B8B" w:rsidR="008234F8" w:rsidRPr="00F1260D" w:rsidRDefault="008234F8" w:rsidP="008234F8">
      <w:pPr>
        <w:pStyle w:val="1112"/>
        <w:rPr>
          <w:rtl/>
        </w:rPr>
      </w:pPr>
      <w:r w:rsidRPr="00F1260D">
        <w:rPr>
          <w:rtl/>
        </w:rPr>
        <w:t xml:space="preserve">להצעה יצורפו ההתחייבויות והאישורים המפורטים </w:t>
      </w:r>
      <w:r w:rsidR="005C5B4A" w:rsidRPr="00F1260D">
        <w:rPr>
          <w:rFonts w:hint="cs"/>
          <w:rtl/>
        </w:rPr>
        <w:t>בחוברת ההצעה (פרק ב)</w:t>
      </w:r>
      <w:r w:rsidRPr="00F1260D">
        <w:rPr>
          <w:rtl/>
        </w:rPr>
        <w:t xml:space="preserve"> לעיל.</w:t>
      </w:r>
    </w:p>
    <w:p w14:paraId="03753DEA" w14:textId="113C6EC1" w:rsidR="008234F8" w:rsidRPr="00F1260D" w:rsidRDefault="008234F8" w:rsidP="008234F8">
      <w:pPr>
        <w:pStyle w:val="1112"/>
      </w:pPr>
      <w:r w:rsidRPr="00F1260D">
        <w:rPr>
          <w:rtl/>
        </w:rPr>
        <w:t xml:space="preserve">להצעה יצורף עותק של חוברת המכרז (לרבות </w:t>
      </w:r>
      <w:r w:rsidR="00200F42" w:rsidRPr="00F1260D">
        <w:rPr>
          <w:rFonts w:hint="cs"/>
          <w:rtl/>
        </w:rPr>
        <w:t>ההסכם ו</w:t>
      </w:r>
      <w:r w:rsidRPr="00F1260D">
        <w:rPr>
          <w:rtl/>
        </w:rPr>
        <w:t xml:space="preserve">תשובות עורך המכרז לשאלות ההבהרה), חתום על ידי </w:t>
      </w:r>
      <w:proofErr w:type="spellStart"/>
      <w:r w:rsidRPr="00F1260D">
        <w:rPr>
          <w:rtl/>
        </w:rPr>
        <w:t>מורשי</w:t>
      </w:r>
      <w:proofErr w:type="spellEnd"/>
      <w:r w:rsidRPr="00F1260D">
        <w:rPr>
          <w:rtl/>
        </w:rPr>
        <w:t xml:space="preserve"> החתימה מטעמה על גבי העמוד הראשון והאחרון ובמקום המיועד לכך בהסכם. אם פרסם המזמין מהדורה מעודכנת של המכרז בעקבות הבהרות שניתנו על ידו, על המציע להקפיד על הגשת המענה על פי הנוסח המעודכן.</w:t>
      </w:r>
    </w:p>
    <w:p w14:paraId="17216CD6" w14:textId="2383901F" w:rsidR="008234F8" w:rsidRPr="00F1260D" w:rsidRDefault="008234F8" w:rsidP="008234F8">
      <w:pPr>
        <w:pStyle w:val="1112"/>
        <w:rPr>
          <w:rtl/>
        </w:rPr>
      </w:pPr>
      <w:r w:rsidRPr="00F1260D">
        <w:rPr>
          <w:rtl/>
        </w:rPr>
        <w:t xml:space="preserve">ההצעה תוגש על גבי עותק קשיח </w:t>
      </w:r>
      <w:r w:rsidR="00200F42" w:rsidRPr="00F1260D">
        <w:rPr>
          <w:rFonts w:hint="cs"/>
          <w:rtl/>
        </w:rPr>
        <w:t xml:space="preserve">אחד </w:t>
      </w:r>
      <w:r w:rsidRPr="00F1260D">
        <w:rPr>
          <w:rtl/>
        </w:rPr>
        <w:t>(מודפס על גבי נייר) ועל גבי שני עותקים של דיסק און קי (לקריאה בלבד).</w:t>
      </w:r>
    </w:p>
    <w:p w14:paraId="344B996B" w14:textId="77777777" w:rsidR="00721BE1" w:rsidRPr="00F1260D" w:rsidRDefault="00505643" w:rsidP="004F6325">
      <w:pPr>
        <w:pStyle w:val="1112"/>
      </w:pPr>
      <w:r w:rsidRPr="00F1260D">
        <w:rPr>
          <w:rFonts w:hint="cs"/>
          <w:rtl/>
        </w:rPr>
        <w:t xml:space="preserve">הכניסה למתחם בו ממוקמת תיבת המכרזים, כרוכה בבידוק בטחוני, ועלולה להימשך פרק זמן </w:t>
      </w:r>
      <w:r w:rsidR="00082200" w:rsidRPr="00F1260D">
        <w:rPr>
          <w:rFonts w:hint="cs"/>
          <w:rtl/>
        </w:rPr>
        <w:t>ממושך</w:t>
      </w:r>
      <w:r w:rsidRPr="00F1260D">
        <w:rPr>
          <w:rFonts w:hint="cs"/>
          <w:rtl/>
        </w:rPr>
        <w:t>. על המציע במכרז להגיע פרק זמן מספק מראש, על מנת להגיש את הצעתו עד למועד הקבוע לעיל.</w:t>
      </w:r>
    </w:p>
    <w:p w14:paraId="53496F3E" w14:textId="77777777" w:rsidR="00721BE1" w:rsidRPr="00F1260D" w:rsidRDefault="00505643" w:rsidP="004F6325">
      <w:pPr>
        <w:pStyle w:val="1112"/>
      </w:pPr>
      <w:r w:rsidRPr="00F1260D">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F1260D">
        <w:rPr>
          <w:rFonts w:hint="cs"/>
          <w:rtl/>
        </w:rPr>
        <w:t xml:space="preserve"> של המזמין</w:t>
      </w:r>
      <w:r w:rsidRPr="00F1260D">
        <w:rPr>
          <w:rtl/>
        </w:rPr>
        <w:t>.</w:t>
      </w:r>
    </w:p>
    <w:p w14:paraId="433D8167" w14:textId="77777777" w:rsidR="004E4E07" w:rsidRPr="00F1260D" w:rsidRDefault="004E4E07">
      <w:pPr>
        <w:rPr>
          <w:rtl/>
        </w:rPr>
        <w:sectPr w:rsidR="004E4E07" w:rsidRPr="00F1260D" w:rsidSect="00654526">
          <w:pgSz w:w="11906" w:h="16838" w:code="9"/>
          <w:pgMar w:top="1616" w:right="1826" w:bottom="1440" w:left="1800" w:header="709" w:footer="709" w:gutter="0"/>
          <w:cols w:space="708"/>
          <w:titlePg/>
          <w:bidi/>
          <w:rtlGutter/>
          <w:docGrid w:linePitch="360"/>
        </w:sectPr>
      </w:pPr>
    </w:p>
    <w:p w14:paraId="299A2B21" w14:textId="77777777" w:rsidR="00721BE1" w:rsidRPr="00F1260D" w:rsidRDefault="00505643" w:rsidP="00551CC2">
      <w:pPr>
        <w:pStyle w:val="1fe"/>
        <w:rPr>
          <w:rtl/>
        </w:rPr>
      </w:pPr>
      <w:bookmarkStart w:id="142" w:name="_Toc32477903"/>
      <w:bookmarkStart w:id="143" w:name="_Toc43400610"/>
      <w:bookmarkStart w:id="144" w:name="_Toc44931919"/>
      <w:bookmarkStart w:id="145" w:name="_Toc44932006"/>
      <w:bookmarkStart w:id="146" w:name="_Toc53331333"/>
      <w:bookmarkStart w:id="147" w:name="_Toc171440320"/>
      <w:r w:rsidRPr="00F1260D">
        <w:rPr>
          <w:rFonts w:hint="cs"/>
          <w:rtl/>
        </w:rPr>
        <w:t xml:space="preserve">כללי </w:t>
      </w:r>
      <w:r w:rsidRPr="00F1260D">
        <w:rPr>
          <w:rtl/>
        </w:rPr>
        <w:t>המכרז</w:t>
      </w:r>
      <w:bookmarkEnd w:id="142"/>
      <w:bookmarkEnd w:id="143"/>
      <w:bookmarkEnd w:id="144"/>
      <w:bookmarkEnd w:id="145"/>
      <w:bookmarkEnd w:id="146"/>
      <w:bookmarkEnd w:id="147"/>
      <w:r w:rsidRPr="00F1260D">
        <w:rPr>
          <w:rtl/>
        </w:rPr>
        <w:t xml:space="preserve"> </w:t>
      </w:r>
    </w:p>
    <w:p w14:paraId="1A755B3F" w14:textId="77777777" w:rsidR="001965BD" w:rsidRPr="00F1260D" w:rsidRDefault="00505643" w:rsidP="00551CC2">
      <w:pPr>
        <w:pStyle w:val="11"/>
      </w:pPr>
      <w:bookmarkStart w:id="148" w:name="_Toc43400611"/>
      <w:bookmarkStart w:id="149" w:name="_Toc44931920"/>
      <w:bookmarkStart w:id="150" w:name="_Toc44932007"/>
      <w:r w:rsidRPr="00F1260D">
        <w:rPr>
          <w:rFonts w:hint="eastAsia"/>
          <w:rtl/>
        </w:rPr>
        <w:t>בדיק</w:t>
      </w:r>
      <w:r w:rsidR="00FF2478" w:rsidRPr="00F1260D">
        <w:rPr>
          <w:rFonts w:hint="cs"/>
          <w:rtl/>
        </w:rPr>
        <w:t>ת</w:t>
      </w:r>
      <w:r w:rsidRPr="00F1260D">
        <w:rPr>
          <w:rtl/>
        </w:rPr>
        <w:t xml:space="preserve"> </w:t>
      </w:r>
      <w:r w:rsidRPr="00F1260D">
        <w:rPr>
          <w:rFonts w:hint="eastAsia"/>
          <w:rtl/>
        </w:rPr>
        <w:t>ההצעות</w:t>
      </w:r>
      <w:bookmarkEnd w:id="148"/>
      <w:bookmarkEnd w:id="149"/>
      <w:bookmarkEnd w:id="150"/>
    </w:p>
    <w:p w14:paraId="233A3397" w14:textId="77777777" w:rsidR="001965BD" w:rsidRPr="00F1260D" w:rsidRDefault="00505643" w:rsidP="004F6325">
      <w:pPr>
        <w:pStyle w:val="1112"/>
      </w:pPr>
      <w:r w:rsidRPr="00F1260D">
        <w:rPr>
          <w:rFonts w:hint="cs"/>
          <w:rtl/>
        </w:rPr>
        <w:t>המזמין יבד</w:t>
      </w:r>
      <w:r w:rsidR="000C1ACC" w:rsidRPr="00F1260D">
        <w:rPr>
          <w:rFonts w:hint="cs"/>
          <w:rtl/>
        </w:rPr>
        <w:t>ו</w:t>
      </w:r>
      <w:r w:rsidRPr="00F1260D">
        <w:rPr>
          <w:rFonts w:hint="cs"/>
          <w:rtl/>
        </w:rPr>
        <w:t xml:space="preserve">ק כי המציע הגיש את ההצעה </w:t>
      </w:r>
      <w:r w:rsidR="000C1ACC" w:rsidRPr="00F1260D">
        <w:rPr>
          <w:rFonts w:hint="cs"/>
          <w:rtl/>
        </w:rPr>
        <w:t xml:space="preserve">בהתאם להנחיות המכרז </w:t>
      </w:r>
      <w:r w:rsidRPr="00F1260D">
        <w:rPr>
          <w:rFonts w:hint="cs"/>
          <w:rtl/>
        </w:rPr>
        <w:t>וצירף את כל המסמכים כנדרש בחוברת ההצעה (פרק ב), וי</w:t>
      </w:r>
      <w:r w:rsidR="00E5417A" w:rsidRPr="00F1260D">
        <w:rPr>
          <w:rFonts w:hint="cs"/>
          <w:rtl/>
        </w:rPr>
        <w:t>נקד את ה</w:t>
      </w:r>
      <w:r w:rsidRPr="00F1260D">
        <w:rPr>
          <w:rFonts w:hint="cs"/>
          <w:rtl/>
        </w:rPr>
        <w:t>הצעות בהתאם ל</w:t>
      </w:r>
      <w:r w:rsidR="000C1ACC" w:rsidRPr="00F1260D">
        <w:rPr>
          <w:rFonts w:hint="cs"/>
          <w:rtl/>
        </w:rPr>
        <w:t>אמות המיד</w:t>
      </w:r>
      <w:r w:rsidR="00E965DB" w:rsidRPr="00F1260D">
        <w:rPr>
          <w:rFonts w:hint="cs"/>
          <w:rtl/>
        </w:rPr>
        <w:t>ה</w:t>
      </w:r>
      <w:r w:rsidR="000C1ACC" w:rsidRPr="00F1260D">
        <w:rPr>
          <w:rFonts w:hint="cs"/>
          <w:rtl/>
        </w:rPr>
        <w:t xml:space="preserve"> ה</w:t>
      </w:r>
      <w:r w:rsidRPr="00F1260D">
        <w:rPr>
          <w:rFonts w:hint="cs"/>
          <w:rtl/>
        </w:rPr>
        <w:t>מפורט</w:t>
      </w:r>
      <w:r w:rsidR="000C1ACC" w:rsidRPr="00F1260D">
        <w:rPr>
          <w:rFonts w:hint="cs"/>
          <w:rtl/>
        </w:rPr>
        <w:t>ות</w:t>
      </w:r>
      <w:r w:rsidRPr="00F1260D">
        <w:rPr>
          <w:rFonts w:hint="cs"/>
          <w:rtl/>
        </w:rPr>
        <w:t xml:space="preserve"> במכרז.</w:t>
      </w:r>
    </w:p>
    <w:p w14:paraId="0AD9E813" w14:textId="77777777" w:rsidR="00BC62A8" w:rsidRPr="00F1260D" w:rsidRDefault="00505643" w:rsidP="00FF2478">
      <w:pPr>
        <w:pStyle w:val="1112"/>
      </w:pPr>
      <w:r w:rsidRPr="00F1260D">
        <w:rPr>
          <w:rtl/>
        </w:rPr>
        <w:t>במקרה בו המציע, כאישיות משפטית עצמאית, אינו עומד בתנאי הסף המפורטים לעיל,</w:t>
      </w:r>
      <w:r w:rsidRPr="00F1260D">
        <w:rPr>
          <w:rFonts w:hint="cs"/>
          <w:rtl/>
        </w:rPr>
        <w:t xml:space="preserve"> או בתנאים אחרים הקבועים במכרז,</w:t>
      </w:r>
      <w:r w:rsidRPr="00F1260D">
        <w:rPr>
          <w:rtl/>
        </w:rPr>
        <w:t xml:space="preserve"> ובעברו של המציע התרחש שינוי ארגוני (לדוג</w:t>
      </w:r>
      <w:r w:rsidR="00C9011C" w:rsidRPr="00F1260D">
        <w:rPr>
          <w:rFonts w:hint="cs"/>
          <w:rtl/>
        </w:rPr>
        <w:t>מא</w:t>
      </w:r>
      <w:r w:rsidRPr="00F1260D">
        <w:rPr>
          <w:rtl/>
        </w:rPr>
        <w:t xml:space="preserve"> רכישת פעילות, התאגדות כחברה, רה-ארגון או איחוד של חברות בדרך אחרת), באופן בו הפעילות הרלוונטית לצורך עמידה בתנאי ה</w:t>
      </w:r>
      <w:r w:rsidRPr="00F1260D">
        <w:rPr>
          <w:rFonts w:hint="cs"/>
          <w:rtl/>
        </w:rPr>
        <w:t>מכרז</w:t>
      </w:r>
      <w:r w:rsidRPr="00F1260D">
        <w:rPr>
          <w:rtl/>
        </w:rPr>
        <w:t xml:space="preserve"> השתלבה אצל המציע. במקרה כאמור יוכל המציע לבקש מהמזמין </w:t>
      </w:r>
      <w:r w:rsidRPr="00F1260D">
        <w:rPr>
          <w:rFonts w:hint="cs"/>
          <w:rtl/>
        </w:rPr>
        <w:t xml:space="preserve">בכתב ובאופן מנומק </w:t>
      </w:r>
      <w:r w:rsidRPr="00F1260D">
        <w:rPr>
          <w:rtl/>
        </w:rPr>
        <w:t>לצרף לנתוניו את נתוני הגוף בו התקיימה הפעילות לפני השינוי הארגוני. החלטה בדבר הכרה כאמור תהיה בכפוף לשיקול דעת המזמין</w:t>
      </w:r>
      <w:r w:rsidRPr="00F1260D">
        <w:rPr>
          <w:rFonts w:hint="cs"/>
          <w:rtl/>
        </w:rPr>
        <w:t>.</w:t>
      </w:r>
    </w:p>
    <w:p w14:paraId="64A8C790" w14:textId="77777777" w:rsidR="00C31917" w:rsidRPr="00F1260D" w:rsidRDefault="00505643" w:rsidP="00C31917">
      <w:pPr>
        <w:pStyle w:val="1112"/>
        <w:rPr>
          <w:rtl/>
        </w:rPr>
      </w:pPr>
      <w:r w:rsidRPr="00F1260D">
        <w:rPr>
          <w:rFonts w:hint="cs"/>
          <w:rtl/>
        </w:rPr>
        <w:t>לצורך בדיקת ההצעות</w:t>
      </w:r>
      <w:r w:rsidR="00E965DB" w:rsidRPr="00F1260D">
        <w:rPr>
          <w:rFonts w:hint="cs"/>
          <w:rtl/>
        </w:rPr>
        <w:t xml:space="preserve"> וניקודן</w:t>
      </w:r>
      <w:r w:rsidRPr="00F1260D">
        <w:rPr>
          <w:rFonts w:hint="cs"/>
          <w:rtl/>
        </w:rPr>
        <w:t xml:space="preserve"> רשאי המזמין לעשות שימוש בצוות מקצועי אשר יכול ויכלול גם יועצים חיצוניים. </w:t>
      </w:r>
    </w:p>
    <w:p w14:paraId="39FCD507" w14:textId="77777777" w:rsidR="001965BD" w:rsidRPr="00F1260D" w:rsidRDefault="00505643" w:rsidP="004F6325">
      <w:pPr>
        <w:pStyle w:val="1112"/>
        <w:rPr>
          <w:rtl/>
        </w:rPr>
      </w:pPr>
      <w:r w:rsidRPr="00F1260D">
        <w:rPr>
          <w:rtl/>
        </w:rPr>
        <w:t>המזמין</w:t>
      </w:r>
      <w:r w:rsidRPr="00F1260D">
        <w:rPr>
          <w:rFonts w:hint="cs"/>
          <w:rtl/>
        </w:rPr>
        <w:t xml:space="preserve">, רשאי </w:t>
      </w:r>
      <w:r w:rsidRPr="00F1260D">
        <w:rPr>
          <w:rtl/>
        </w:rPr>
        <w:t>לבקש ממציע לבאר פרט מסוים מתוך הצעתו</w:t>
      </w:r>
      <w:r w:rsidRPr="00F1260D">
        <w:rPr>
          <w:rFonts w:hint="cs"/>
          <w:rtl/>
        </w:rPr>
        <w:t>, להשלים</w:t>
      </w:r>
      <w:r w:rsidR="00A60C2A" w:rsidRPr="00F1260D">
        <w:rPr>
          <w:rFonts w:hint="cs"/>
          <w:rtl/>
        </w:rPr>
        <w:t xml:space="preserve"> בה</w:t>
      </w:r>
      <w:r w:rsidRPr="00F1260D">
        <w:rPr>
          <w:rFonts w:hint="cs"/>
          <w:rtl/>
        </w:rPr>
        <w:t xml:space="preserve"> פרט חסר</w:t>
      </w:r>
      <w:r w:rsidRPr="00F1260D">
        <w:rPr>
          <w:rtl/>
        </w:rPr>
        <w:t>,</w:t>
      </w:r>
      <w:r w:rsidRPr="00F1260D">
        <w:rPr>
          <w:rFonts w:hint="cs"/>
          <w:rtl/>
        </w:rPr>
        <w:t xml:space="preserve"> או להמציא מסמך נוסף או חלופי המוכיח את עמידתו בתנאי המכרז, ובפרט בתנאי הסף של המכרז,</w:t>
      </w:r>
      <w:r w:rsidRPr="00F1260D">
        <w:rPr>
          <w:rtl/>
        </w:rPr>
        <w:t xml:space="preserve"> וזאת בתוך פרק זמן קצוב. אי מענה לפניה כאמור, או מענה שלא בפרק הזמן שהוגדר עלול לגרום לפסילת ההצעה</w:t>
      </w:r>
      <w:r w:rsidR="00A60C2A" w:rsidRPr="00F1260D">
        <w:rPr>
          <w:rFonts w:hint="cs"/>
          <w:rtl/>
        </w:rPr>
        <w:t>, בהתאם לשיקול הדעת של המזמין</w:t>
      </w:r>
      <w:r w:rsidRPr="00F1260D">
        <w:rPr>
          <w:rtl/>
        </w:rPr>
        <w:t>.</w:t>
      </w:r>
      <w:r w:rsidRPr="00F1260D">
        <w:rPr>
          <w:rFonts w:hint="cs"/>
          <w:rtl/>
        </w:rPr>
        <w:t xml:space="preserve"> </w:t>
      </w:r>
    </w:p>
    <w:p w14:paraId="33852EBB" w14:textId="77777777" w:rsidR="001965BD" w:rsidRPr="00F1260D" w:rsidRDefault="00505643" w:rsidP="004F6325">
      <w:pPr>
        <w:pStyle w:val="1112"/>
      </w:pPr>
      <w:r w:rsidRPr="00F1260D">
        <w:rPr>
          <w:rFonts w:hint="cs"/>
          <w:rtl/>
        </w:rPr>
        <w:t xml:space="preserve">ככל שהוחלט על מתן אפשרות למציע לבצע השלמה של הצעתו, </w:t>
      </w:r>
      <w:r w:rsidRPr="00F1260D">
        <w:rPr>
          <w:rtl/>
        </w:rPr>
        <w:t>המזמין</w:t>
      </w:r>
      <w:r w:rsidRPr="00F1260D">
        <w:rPr>
          <w:rFonts w:hint="cs"/>
          <w:rtl/>
        </w:rPr>
        <w:t xml:space="preserve"> רשאי</w:t>
      </w:r>
      <w:r w:rsidRPr="00F1260D">
        <w:rPr>
          <w:rtl/>
        </w:rPr>
        <w:t xml:space="preserve"> לפסול הצעה ש</w:t>
      </w:r>
      <w:r w:rsidRPr="00F1260D">
        <w:rPr>
          <w:rFonts w:hint="cs"/>
          <w:rtl/>
        </w:rPr>
        <w:t xml:space="preserve">עדיין </w:t>
      </w:r>
      <w:r w:rsidRPr="00F1260D">
        <w:rPr>
          <w:rtl/>
        </w:rPr>
        <w:t>אינה עונה על דרישות המכר</w:t>
      </w:r>
      <w:r w:rsidRPr="00F1260D">
        <w:rPr>
          <w:rFonts w:hint="cs"/>
          <w:rtl/>
        </w:rPr>
        <w:t>ז או, בהתאם לשיקול דעתו לבקש השלמה נוספת</w:t>
      </w:r>
      <w:r w:rsidRPr="00F1260D">
        <w:rPr>
          <w:rtl/>
        </w:rPr>
        <w:t>.</w:t>
      </w:r>
    </w:p>
    <w:p w14:paraId="175E96D3" w14:textId="77777777" w:rsidR="001965BD" w:rsidRPr="00F1260D" w:rsidRDefault="00505643" w:rsidP="004F6325">
      <w:pPr>
        <w:pStyle w:val="1112"/>
      </w:pPr>
      <w:r w:rsidRPr="00F1260D">
        <w:rPr>
          <w:rFonts w:hint="cs"/>
          <w:rtl/>
        </w:rPr>
        <w:t xml:space="preserve">לצורך בדיקה ומתן ניקוד להצעות </w:t>
      </w:r>
      <w:r w:rsidR="00C339F9" w:rsidRPr="00F1260D">
        <w:rPr>
          <w:rFonts w:hint="cs"/>
          <w:rtl/>
        </w:rPr>
        <w:t xml:space="preserve">יעשה </w:t>
      </w:r>
      <w:r w:rsidRPr="00F1260D">
        <w:rPr>
          <w:rtl/>
        </w:rPr>
        <w:t>המזמין</w:t>
      </w:r>
      <w:r w:rsidRPr="00F1260D">
        <w:rPr>
          <w:rFonts w:hint="cs"/>
          <w:rtl/>
        </w:rPr>
        <w:t xml:space="preserve"> </w:t>
      </w:r>
      <w:r w:rsidRPr="00F1260D">
        <w:rPr>
          <w:rtl/>
        </w:rPr>
        <w:t xml:space="preserve">שימוש </w:t>
      </w:r>
      <w:r w:rsidRPr="00F1260D">
        <w:rPr>
          <w:rFonts w:hint="cs"/>
          <w:rtl/>
        </w:rPr>
        <w:t>במידע המפורט בהצעה שהגיש המציע וכן</w:t>
      </w:r>
      <w:r w:rsidR="00C339F9" w:rsidRPr="00F1260D">
        <w:rPr>
          <w:rFonts w:hint="cs"/>
          <w:rtl/>
        </w:rPr>
        <w:t xml:space="preserve"> הוא רשאי לעשות שימוש</w:t>
      </w:r>
      <w:r w:rsidRPr="00F1260D">
        <w:rPr>
          <w:rFonts w:hint="cs"/>
          <w:rtl/>
        </w:rPr>
        <w:t xml:space="preserve"> </w:t>
      </w:r>
      <w:r w:rsidRPr="00F1260D">
        <w:rPr>
          <w:rtl/>
        </w:rPr>
        <w:t>במקורות מידע מהימנים</w:t>
      </w:r>
      <w:r w:rsidRPr="00F1260D">
        <w:rPr>
          <w:rFonts w:hint="cs"/>
          <w:rtl/>
        </w:rPr>
        <w:t xml:space="preserve"> אחרים וביניהם </w:t>
      </w:r>
      <w:r w:rsidR="00C339F9" w:rsidRPr="00F1260D">
        <w:rPr>
          <w:rFonts w:hint="cs"/>
          <w:rtl/>
        </w:rPr>
        <w:t>ה</w:t>
      </w:r>
      <w:r w:rsidRPr="00F1260D">
        <w:rPr>
          <w:rtl/>
        </w:rPr>
        <w:t>ידע המקצועי העומד לרשותו</w:t>
      </w:r>
      <w:r w:rsidRPr="00F1260D">
        <w:rPr>
          <w:rFonts w:hint="cs"/>
          <w:rtl/>
        </w:rPr>
        <w:t xml:space="preserve"> של המזמין</w:t>
      </w:r>
      <w:r w:rsidRPr="00F1260D">
        <w:rPr>
          <w:rtl/>
        </w:rPr>
        <w:t>,</w:t>
      </w:r>
      <w:r w:rsidRPr="00F1260D">
        <w:rPr>
          <w:rFonts w:hint="cs"/>
          <w:rtl/>
        </w:rPr>
        <w:t xml:space="preserve"> </w:t>
      </w:r>
      <w:r w:rsidR="00501E10" w:rsidRPr="00F1260D">
        <w:rPr>
          <w:rFonts w:hint="cs"/>
          <w:rtl/>
        </w:rPr>
        <w:t xml:space="preserve">וכן לעשות שימוש </w:t>
      </w:r>
      <w:r w:rsidRPr="00F1260D">
        <w:rPr>
          <w:rFonts w:hint="cs"/>
          <w:rtl/>
        </w:rPr>
        <w:t>בנ</w:t>
      </w:r>
      <w:r w:rsidR="001B53F2" w:rsidRPr="00F1260D">
        <w:rPr>
          <w:rFonts w:hint="cs"/>
          <w:rtl/>
        </w:rPr>
        <w:t>י</w:t>
      </w:r>
      <w:r w:rsidRPr="00F1260D">
        <w:rPr>
          <w:rFonts w:hint="cs"/>
          <w:rtl/>
        </w:rPr>
        <w:t>סיון העבר של המזמין עם המציע או של גוף ממשלתי אחר עם המציע, ככל שקיים נ</w:t>
      </w:r>
      <w:r w:rsidR="001B53F2" w:rsidRPr="00F1260D">
        <w:rPr>
          <w:rFonts w:hint="cs"/>
          <w:rtl/>
        </w:rPr>
        <w:t>י</w:t>
      </w:r>
      <w:r w:rsidRPr="00F1260D">
        <w:rPr>
          <w:rFonts w:hint="cs"/>
          <w:rtl/>
        </w:rPr>
        <w:t>סיון כאמור,</w:t>
      </w:r>
      <w:r w:rsidRPr="00F1260D">
        <w:rPr>
          <w:rtl/>
        </w:rPr>
        <w:t xml:space="preserve"> במידע ציבורי על המציע, </w:t>
      </w:r>
      <w:r w:rsidRPr="00F1260D">
        <w:rPr>
          <w:rFonts w:hint="cs"/>
          <w:rtl/>
        </w:rPr>
        <w:t>ב</w:t>
      </w:r>
      <w:r w:rsidRPr="00F1260D">
        <w:rPr>
          <w:rtl/>
        </w:rPr>
        <w:t xml:space="preserve">חוות דעת יועצים </w:t>
      </w:r>
      <w:r w:rsidRPr="00F1260D">
        <w:rPr>
          <w:rFonts w:hint="cs"/>
          <w:rtl/>
        </w:rPr>
        <w:t>מקצועיים</w:t>
      </w:r>
      <w:r w:rsidRPr="00F1260D">
        <w:rPr>
          <w:rtl/>
        </w:rPr>
        <w:t xml:space="preserve">, </w:t>
      </w:r>
      <w:r w:rsidR="001B53F2" w:rsidRPr="00F1260D">
        <w:rPr>
          <w:rFonts w:hint="cs"/>
          <w:rtl/>
        </w:rPr>
        <w:t xml:space="preserve"> </w:t>
      </w:r>
      <w:r w:rsidRPr="00F1260D">
        <w:rPr>
          <w:rtl/>
        </w:rPr>
        <w:t>וכ</w:t>
      </w:r>
      <w:r w:rsidRPr="00F1260D">
        <w:rPr>
          <w:rFonts w:hint="cs"/>
          <w:rtl/>
        </w:rPr>
        <w:t>יוצא באלה</w:t>
      </w:r>
      <w:r w:rsidRPr="00F1260D">
        <w:rPr>
          <w:rtl/>
        </w:rPr>
        <w:t>.</w:t>
      </w:r>
      <w:r w:rsidRPr="00F1260D">
        <w:rPr>
          <w:rFonts w:hint="cs"/>
          <w:rtl/>
        </w:rPr>
        <w:t xml:space="preserve"> </w:t>
      </w:r>
    </w:p>
    <w:p w14:paraId="22CCDCCB" w14:textId="77777777" w:rsidR="00085F42" w:rsidRPr="00F1260D" w:rsidRDefault="00085F42" w:rsidP="003702EB">
      <w:pPr>
        <w:pStyle w:val="1112"/>
        <w:numPr>
          <w:ilvl w:val="0"/>
          <w:numId w:val="0"/>
        </w:numPr>
        <w:ind w:left="1334"/>
      </w:pPr>
    </w:p>
    <w:p w14:paraId="283F1DCE" w14:textId="77777777" w:rsidR="00B56F12" w:rsidRPr="00F1260D" w:rsidRDefault="00505643" w:rsidP="00551CC2">
      <w:pPr>
        <w:pStyle w:val="11"/>
      </w:pPr>
      <w:bookmarkStart w:id="151" w:name="_Toc32477217"/>
      <w:bookmarkStart w:id="152" w:name="_Toc32477218"/>
      <w:bookmarkStart w:id="153" w:name="_Toc32477222"/>
      <w:bookmarkStart w:id="154" w:name="_Toc43400612"/>
      <w:bookmarkStart w:id="155" w:name="_Toc44931921"/>
      <w:bookmarkStart w:id="156" w:name="_Toc44932008"/>
      <w:bookmarkStart w:id="157" w:name="show_isEstimation_3"/>
      <w:bookmarkEnd w:id="151"/>
      <w:bookmarkEnd w:id="152"/>
      <w:bookmarkEnd w:id="153"/>
      <w:r w:rsidRPr="00F1260D">
        <w:rPr>
          <w:rFonts w:hint="eastAsia"/>
          <w:rtl/>
        </w:rPr>
        <w:t>כללים</w:t>
      </w:r>
      <w:r w:rsidRPr="00F1260D">
        <w:rPr>
          <w:rtl/>
        </w:rPr>
        <w:t xml:space="preserve"> </w:t>
      </w:r>
      <w:r w:rsidR="004A7CFB" w:rsidRPr="00F1260D">
        <w:rPr>
          <w:rFonts w:hint="eastAsia"/>
          <w:rtl/>
        </w:rPr>
        <w:t>ביחס</w:t>
      </w:r>
      <w:r w:rsidR="004A7CFB" w:rsidRPr="00F1260D">
        <w:rPr>
          <w:rtl/>
        </w:rPr>
        <w:t xml:space="preserve"> </w:t>
      </w:r>
      <w:r w:rsidR="004A7CFB" w:rsidRPr="00F1260D">
        <w:rPr>
          <w:rFonts w:hint="eastAsia"/>
          <w:rtl/>
        </w:rPr>
        <w:t>לע</w:t>
      </w:r>
      <w:r w:rsidRPr="00F1260D">
        <w:rPr>
          <w:rFonts w:hint="eastAsia"/>
          <w:rtl/>
        </w:rPr>
        <w:t>רבות</w:t>
      </w:r>
      <w:r w:rsidRPr="00F1260D">
        <w:rPr>
          <w:rtl/>
        </w:rPr>
        <w:t xml:space="preserve"> </w:t>
      </w:r>
      <w:r w:rsidR="004A7CFB" w:rsidRPr="00F1260D">
        <w:rPr>
          <w:rFonts w:hint="eastAsia"/>
          <w:rtl/>
        </w:rPr>
        <w:t>ההצעה</w:t>
      </w:r>
      <w:bookmarkEnd w:id="154"/>
      <w:bookmarkEnd w:id="155"/>
      <w:bookmarkEnd w:id="156"/>
    </w:p>
    <w:p w14:paraId="18673B4F" w14:textId="77777777" w:rsidR="00375191" w:rsidRPr="00F1260D" w:rsidRDefault="00505643" w:rsidP="001253F2">
      <w:pPr>
        <w:pStyle w:val="1112"/>
      </w:pPr>
      <w:r w:rsidRPr="00F1260D">
        <w:rPr>
          <w:rFonts w:hint="cs"/>
          <w:rtl/>
        </w:rPr>
        <w:t>המזמין יוכל, לצורך סיום הליך</w:t>
      </w:r>
      <w:r w:rsidR="00FB08EB" w:rsidRPr="00F1260D">
        <w:rPr>
          <w:rFonts w:hint="cs"/>
          <w:rtl/>
        </w:rPr>
        <w:t xml:space="preserve"> בדיקת ההצעות שהוגשו למכרז</w:t>
      </w:r>
      <w:r w:rsidRPr="00F1260D">
        <w:rPr>
          <w:rFonts w:hint="cs"/>
          <w:rtl/>
        </w:rPr>
        <w:t>, לבקש מהמציעים במכרז להאריך את תוקף ערבות ההצעה, וזאת עד ל-90 יום נוספים</w:t>
      </w:r>
      <w:r w:rsidR="00C5405D" w:rsidRPr="00F1260D">
        <w:rPr>
          <w:rFonts w:hint="cs"/>
          <w:rtl/>
        </w:rPr>
        <w:t xml:space="preserve"> לצורך סיום בדיקת ההצעות במכרז. </w:t>
      </w:r>
      <w:r w:rsidR="001253F2" w:rsidRPr="00F1260D">
        <w:rPr>
          <w:rFonts w:hint="cs"/>
          <w:rtl/>
        </w:rPr>
        <w:t xml:space="preserve">אם </w:t>
      </w:r>
      <w:r w:rsidRPr="00F1260D">
        <w:rPr>
          <w:rFonts w:hint="cs"/>
          <w:rtl/>
        </w:rPr>
        <w:t>הערבות לא תוארך כ</w:t>
      </w:r>
      <w:r w:rsidR="004E4E07" w:rsidRPr="00F1260D">
        <w:rPr>
          <w:rFonts w:hint="cs"/>
          <w:rtl/>
        </w:rPr>
        <w:t>נדרש,</w:t>
      </w:r>
      <w:r w:rsidRPr="00F1260D">
        <w:rPr>
          <w:rFonts w:hint="cs"/>
          <w:rtl/>
        </w:rPr>
        <w:t xml:space="preserve"> </w:t>
      </w:r>
      <w:r w:rsidR="00C5405D" w:rsidRPr="00F1260D">
        <w:rPr>
          <w:rFonts w:hint="cs"/>
          <w:rtl/>
        </w:rPr>
        <w:t xml:space="preserve">יהיה רשאי המזמין </w:t>
      </w:r>
      <w:r w:rsidRPr="00F1260D">
        <w:rPr>
          <w:rFonts w:hint="cs"/>
          <w:rtl/>
        </w:rPr>
        <w:t>ל</w:t>
      </w:r>
      <w:r w:rsidR="005C132D" w:rsidRPr="00F1260D">
        <w:rPr>
          <w:rFonts w:hint="cs"/>
          <w:rtl/>
        </w:rPr>
        <w:t>פסול את ההצעה ול</w:t>
      </w:r>
      <w:r w:rsidRPr="00F1260D">
        <w:rPr>
          <w:rFonts w:hint="cs"/>
          <w:rtl/>
        </w:rPr>
        <w:t xml:space="preserve">חלט את ערבות ההצעה. </w:t>
      </w:r>
    </w:p>
    <w:p w14:paraId="4B5B0683" w14:textId="77777777" w:rsidR="00EC2012" w:rsidRPr="00F1260D" w:rsidRDefault="00505643" w:rsidP="004F6325">
      <w:pPr>
        <w:pStyle w:val="1112"/>
      </w:pPr>
      <w:r w:rsidRPr="00F1260D">
        <w:rPr>
          <w:rFonts w:hint="cs"/>
          <w:rtl/>
        </w:rPr>
        <w:t>מבלי לגרוע מה</w:t>
      </w:r>
      <w:r w:rsidR="00375191" w:rsidRPr="00F1260D">
        <w:rPr>
          <w:rFonts w:hint="cs"/>
          <w:rtl/>
        </w:rPr>
        <w:t xml:space="preserve">אמור בכל מקום אחר במכרז, </w:t>
      </w:r>
      <w:r w:rsidR="00166899" w:rsidRPr="00F1260D">
        <w:rPr>
          <w:rFonts w:hint="cs"/>
          <w:rtl/>
        </w:rPr>
        <w:t xml:space="preserve">חילוט ערבות הצעה </w:t>
      </w:r>
      <w:r w:rsidR="00F56F00" w:rsidRPr="00F1260D">
        <w:rPr>
          <w:rFonts w:hint="cs"/>
          <w:rtl/>
        </w:rPr>
        <w:t>י</w:t>
      </w:r>
      <w:r w:rsidR="00166899" w:rsidRPr="00F1260D">
        <w:rPr>
          <w:rFonts w:hint="cs"/>
          <w:rtl/>
        </w:rPr>
        <w:t>תבצע בהתאם לשיקול דעתו הבלעדי של המזמין, ומהסיבות המנויות בתקנה 16ב(ב) לתקנות חובת המכרזים.</w:t>
      </w:r>
    </w:p>
    <w:p w14:paraId="7E15ADFF" w14:textId="77777777" w:rsidR="00166899" w:rsidRPr="00F1260D" w:rsidRDefault="00505643" w:rsidP="004F6325">
      <w:pPr>
        <w:pStyle w:val="1112"/>
      </w:pPr>
      <w:r w:rsidRPr="00F1260D">
        <w:rPr>
          <w:rFonts w:hint="cs"/>
          <w:rtl/>
        </w:rPr>
        <w:t xml:space="preserve">טרם חילוט הערבות </w:t>
      </w:r>
      <w:proofErr w:type="spellStart"/>
      <w:r w:rsidRPr="00F1260D">
        <w:rPr>
          <w:rFonts w:hint="cs"/>
          <w:rtl/>
        </w:rPr>
        <w:t>יתן</w:t>
      </w:r>
      <w:proofErr w:type="spellEnd"/>
      <w:r w:rsidRPr="00F1260D">
        <w:rPr>
          <w:rFonts w:hint="cs"/>
          <w:rtl/>
        </w:rPr>
        <w:t xml:space="preserve"> המזמין למציע הזדמנות להשמיע את טענותיו בנוגע לחילוט האמור. השמעת הטענות כאמור תתבצע בכתב או בעל פ</w:t>
      </w:r>
      <w:r w:rsidR="00882C6F" w:rsidRPr="00F1260D">
        <w:rPr>
          <w:rFonts w:hint="cs"/>
          <w:rtl/>
        </w:rPr>
        <w:t>ה</w:t>
      </w:r>
      <w:r w:rsidRPr="00F1260D">
        <w:rPr>
          <w:rFonts w:hint="cs"/>
          <w:rtl/>
        </w:rPr>
        <w:t>, בהתאם לשיקול דעתו הבלעדי של המזמין.</w:t>
      </w:r>
    </w:p>
    <w:p w14:paraId="20C10ABF" w14:textId="77777777" w:rsidR="004E4379" w:rsidRPr="00F1260D" w:rsidRDefault="00505643" w:rsidP="004E4379">
      <w:pPr>
        <w:pStyle w:val="1112"/>
      </w:pPr>
      <w:r w:rsidRPr="00F1260D">
        <w:rPr>
          <w:rFonts w:hint="cs"/>
          <w:rtl/>
        </w:rPr>
        <w:t>היה ותוקף ההצעה כהגדרתו במכרז זה, הסתיים לפני מועד פקיעת תוקף הערבות, יחזיר המזמין את הערבות למציע ובלבד שאין עילה לחלטה.</w:t>
      </w:r>
      <w:bookmarkEnd w:id="157"/>
      <w:r w:rsidRPr="00F1260D">
        <w:rPr>
          <w:rFonts w:hint="cs"/>
          <w:rtl/>
        </w:rPr>
        <w:t xml:space="preserve"> </w:t>
      </w:r>
    </w:p>
    <w:p w14:paraId="28C605A6" w14:textId="77777777" w:rsidR="00322CF0" w:rsidRPr="00F1260D" w:rsidRDefault="00505643" w:rsidP="00551CC2">
      <w:pPr>
        <w:pStyle w:val="11"/>
      </w:pPr>
      <w:bookmarkStart w:id="158" w:name="_Toc43400615"/>
      <w:bookmarkStart w:id="159" w:name="_Toc44931924"/>
      <w:bookmarkStart w:id="160" w:name="_Toc44932011"/>
      <w:r w:rsidRPr="00F1260D">
        <w:rPr>
          <w:rFonts w:hint="eastAsia"/>
          <w:rtl/>
        </w:rPr>
        <w:t>הצעה</w:t>
      </w:r>
      <w:r w:rsidRPr="00F1260D">
        <w:rPr>
          <w:rtl/>
        </w:rPr>
        <w:t xml:space="preserve"> </w:t>
      </w:r>
      <w:r w:rsidRPr="00F1260D">
        <w:rPr>
          <w:rFonts w:hint="eastAsia"/>
          <w:rtl/>
        </w:rPr>
        <w:t>יחידה</w:t>
      </w:r>
      <w:bookmarkEnd w:id="158"/>
      <w:bookmarkEnd w:id="159"/>
      <w:bookmarkEnd w:id="160"/>
    </w:p>
    <w:p w14:paraId="4FD376FD" w14:textId="77777777" w:rsidR="00082200" w:rsidRPr="00F1260D" w:rsidRDefault="00505643" w:rsidP="004F6325">
      <w:pPr>
        <w:pStyle w:val="1112"/>
      </w:pPr>
      <w:r w:rsidRPr="00F1260D">
        <w:rPr>
          <w:rFonts w:hint="cs"/>
          <w:rtl/>
        </w:rPr>
        <w:t>ככל שהוגשה במכרז הצעה יחידה או שלאחר בדיקת ההצעות נותרה הצעה אחת בלבד, המזמין, בהתאם לשיקול דעתו הבלעדי יהיה רשאי:</w:t>
      </w:r>
    </w:p>
    <w:p w14:paraId="7E889EE6" w14:textId="77777777" w:rsidR="00082200" w:rsidRPr="00F1260D" w:rsidRDefault="00505643" w:rsidP="004F6325">
      <w:pPr>
        <w:pStyle w:val="1111"/>
      </w:pPr>
      <w:r w:rsidRPr="00F1260D">
        <w:rPr>
          <w:rFonts w:hint="cs"/>
          <w:rtl/>
        </w:rPr>
        <w:t>להכריז על המציע שנותר כזוכה;</w:t>
      </w:r>
    </w:p>
    <w:p w14:paraId="5A44D956" w14:textId="77777777" w:rsidR="00082200" w:rsidRPr="00F1260D" w:rsidRDefault="00505643" w:rsidP="004F6325">
      <w:pPr>
        <w:pStyle w:val="1111"/>
      </w:pPr>
      <w:r w:rsidRPr="00F1260D">
        <w:rPr>
          <w:rFonts w:hint="cs"/>
          <w:rtl/>
        </w:rPr>
        <w:t>לבטל את המכרז, ולצאת למכרז חדש</w:t>
      </w:r>
      <w:r w:rsidR="00CB2AEF" w:rsidRPr="00F1260D">
        <w:rPr>
          <w:rFonts w:hint="cs"/>
          <w:rtl/>
        </w:rPr>
        <w:t>.</w:t>
      </w:r>
    </w:p>
    <w:p w14:paraId="1E5294C8" w14:textId="77777777" w:rsidR="00D178FD" w:rsidRPr="00F1260D" w:rsidRDefault="00505643" w:rsidP="00551CC2">
      <w:pPr>
        <w:pStyle w:val="11"/>
      </w:pPr>
      <w:bookmarkStart w:id="161" w:name="_Toc43400616"/>
      <w:bookmarkStart w:id="162" w:name="_Toc44931925"/>
      <w:bookmarkStart w:id="163" w:name="_Toc44932012"/>
      <w:r w:rsidRPr="00F1260D">
        <w:rPr>
          <w:rFonts w:hint="eastAsia"/>
          <w:rtl/>
        </w:rPr>
        <w:t>פסילת</w:t>
      </w:r>
      <w:r w:rsidRPr="00F1260D">
        <w:rPr>
          <w:rtl/>
        </w:rPr>
        <w:t xml:space="preserve"> הצעות</w:t>
      </w:r>
      <w:bookmarkEnd w:id="161"/>
      <w:bookmarkEnd w:id="162"/>
      <w:bookmarkEnd w:id="163"/>
      <w:r w:rsidRPr="00F1260D">
        <w:rPr>
          <w:rtl/>
        </w:rPr>
        <w:t xml:space="preserve"> </w:t>
      </w:r>
    </w:p>
    <w:p w14:paraId="61227CA5" w14:textId="77777777" w:rsidR="00601886" w:rsidRPr="00F1260D" w:rsidRDefault="00166899" w:rsidP="00DC3FDB">
      <w:pPr>
        <w:pStyle w:val="1112"/>
      </w:pPr>
      <w:r w:rsidRPr="00F1260D">
        <w:rPr>
          <w:rFonts w:hint="cs"/>
          <w:rtl/>
        </w:rPr>
        <w:t>המזמין</w:t>
      </w:r>
      <w:r w:rsidR="008D5480" w:rsidRPr="00F1260D">
        <w:rPr>
          <w:rFonts w:hint="cs"/>
          <w:rtl/>
        </w:rPr>
        <w:t xml:space="preserve">, לאחר שנתן למציע זכות טיעון </w:t>
      </w:r>
      <w:r w:rsidR="00DA21F2" w:rsidRPr="00F1260D">
        <w:rPr>
          <w:rFonts w:hint="cs"/>
          <w:rtl/>
        </w:rPr>
        <w:t>(</w:t>
      </w:r>
      <w:r w:rsidR="008D5480" w:rsidRPr="00F1260D">
        <w:rPr>
          <w:rFonts w:hint="cs"/>
          <w:rtl/>
        </w:rPr>
        <w:t>בכתב או בע"פ,</w:t>
      </w:r>
      <w:r w:rsidR="00DA21F2" w:rsidRPr="00F1260D">
        <w:rPr>
          <w:rFonts w:hint="cs"/>
          <w:rtl/>
        </w:rPr>
        <w:t xml:space="preserve"> בהתאם לקביעתו הבלעדית של המזמין)</w:t>
      </w:r>
      <w:r w:rsidR="0084164D" w:rsidRPr="00F1260D">
        <w:rPr>
          <w:rFonts w:hint="cs"/>
          <w:rtl/>
        </w:rPr>
        <w:t xml:space="preserve"> יהיה רשאי לפסול הצעה</w:t>
      </w:r>
      <w:r w:rsidRPr="00F1260D">
        <w:rPr>
          <w:rFonts w:hint="cs"/>
          <w:rtl/>
        </w:rPr>
        <w:t xml:space="preserve"> </w:t>
      </w:r>
      <w:r w:rsidR="00B2479F" w:rsidRPr="00F1260D">
        <w:rPr>
          <w:rFonts w:hint="cs"/>
          <w:rtl/>
        </w:rPr>
        <w:t xml:space="preserve">שהוגשה במכרז, </w:t>
      </w:r>
      <w:r w:rsidRPr="00F1260D">
        <w:rPr>
          <w:rFonts w:hint="cs"/>
          <w:rtl/>
        </w:rPr>
        <w:t>לפי שיקול דעתו</w:t>
      </w:r>
      <w:r w:rsidR="0084164D" w:rsidRPr="00F1260D">
        <w:rPr>
          <w:rFonts w:hint="cs"/>
          <w:rtl/>
        </w:rPr>
        <w:t>, בין היתר</w:t>
      </w:r>
      <w:r w:rsidR="00551CC2" w:rsidRPr="00F1260D">
        <w:rPr>
          <w:rFonts w:hint="cs"/>
          <w:rtl/>
        </w:rPr>
        <w:t>,</w:t>
      </w:r>
      <w:r w:rsidR="0084164D" w:rsidRPr="00F1260D">
        <w:rPr>
          <w:rFonts w:hint="cs"/>
          <w:rtl/>
        </w:rPr>
        <w:t xml:space="preserve"> אם</w:t>
      </w:r>
      <w:r w:rsidRPr="00F1260D">
        <w:rPr>
          <w:rFonts w:hint="cs"/>
          <w:rtl/>
        </w:rPr>
        <w:t xml:space="preserve"> מתקיים אחד מהתנאים הבאים:</w:t>
      </w:r>
    </w:p>
    <w:p w14:paraId="0314A46E" w14:textId="77777777" w:rsidR="00B2479F" w:rsidRPr="00F1260D" w:rsidRDefault="00505643" w:rsidP="004F6325">
      <w:pPr>
        <w:pStyle w:val="1111"/>
        <w:rPr>
          <w:rtl/>
        </w:rPr>
      </w:pPr>
      <w:r w:rsidRPr="00F1260D">
        <w:rPr>
          <w:rFonts w:hint="cs"/>
          <w:b/>
          <w:bCs/>
          <w:rtl/>
        </w:rPr>
        <w:t xml:space="preserve">פסילת </w:t>
      </w:r>
      <w:r w:rsidRPr="00F1260D">
        <w:rPr>
          <w:rFonts w:hint="eastAsia"/>
          <w:b/>
          <w:bCs/>
          <w:rtl/>
        </w:rPr>
        <w:t>הצעה</w:t>
      </w:r>
      <w:r w:rsidRPr="00F1260D">
        <w:rPr>
          <w:b/>
          <w:bCs/>
          <w:rtl/>
        </w:rPr>
        <w:t xml:space="preserve"> </w:t>
      </w:r>
      <w:r w:rsidRPr="00F1260D">
        <w:rPr>
          <w:rFonts w:hint="eastAsia"/>
          <w:b/>
          <w:bCs/>
          <w:rtl/>
        </w:rPr>
        <w:t>חסרה</w:t>
      </w:r>
      <w:r w:rsidRPr="00F1260D">
        <w:rPr>
          <w:b/>
          <w:bCs/>
          <w:rtl/>
        </w:rPr>
        <w:t xml:space="preserve"> או לא ברורה</w:t>
      </w:r>
      <w:r w:rsidRPr="00F1260D">
        <w:rPr>
          <w:rFonts w:hint="cs"/>
          <w:rtl/>
        </w:rPr>
        <w:t xml:space="preserve"> </w:t>
      </w:r>
      <w:r w:rsidRPr="00F1260D">
        <w:rPr>
          <w:rtl/>
        </w:rPr>
        <w:t>–</w:t>
      </w:r>
      <w:r w:rsidRPr="00F1260D">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sidRPr="00F1260D">
        <w:rPr>
          <w:rFonts w:hint="cs"/>
          <w:rtl/>
        </w:rPr>
        <w:t>או חוסר סדר ניכר.</w:t>
      </w:r>
    </w:p>
    <w:p w14:paraId="49F4C54F" w14:textId="77777777" w:rsidR="00C339F9" w:rsidRPr="00F1260D" w:rsidRDefault="00505643" w:rsidP="004F6325">
      <w:pPr>
        <w:pStyle w:val="1111"/>
      </w:pPr>
      <w:r w:rsidRPr="00F1260D">
        <w:rPr>
          <w:rFonts w:hint="cs"/>
          <w:b/>
          <w:bCs/>
          <w:rtl/>
        </w:rPr>
        <w:t>פסילת הצעה</w:t>
      </w:r>
      <w:r w:rsidRPr="00F1260D">
        <w:rPr>
          <w:rFonts w:hint="cs"/>
          <w:rtl/>
        </w:rPr>
        <w:t xml:space="preserve"> </w:t>
      </w:r>
      <w:r w:rsidRPr="00F1260D">
        <w:rPr>
          <w:rFonts w:hint="eastAsia"/>
          <w:b/>
          <w:bCs/>
          <w:rtl/>
        </w:rPr>
        <w:t>הפסדית</w:t>
      </w:r>
      <w:r w:rsidRPr="00F1260D">
        <w:rPr>
          <w:rtl/>
        </w:rPr>
        <w:t>–</w:t>
      </w:r>
      <w:r w:rsidRPr="00F1260D">
        <w:rPr>
          <w:rFonts w:hint="cs"/>
          <w:rtl/>
        </w:rPr>
        <w:t xml:space="preserve"> אם ההצעה הינה בלתי כלכלית למציע במידה המטילה בספק את יכולתו לעמוד בהתחייבויותיו היה ויזכה במכרז.</w:t>
      </w:r>
    </w:p>
    <w:p w14:paraId="4E424E21" w14:textId="77777777" w:rsidR="00166899" w:rsidRPr="00F1260D" w:rsidRDefault="00505643" w:rsidP="004F6325">
      <w:pPr>
        <w:pStyle w:val="1111"/>
      </w:pPr>
      <w:r w:rsidRPr="00F1260D">
        <w:rPr>
          <w:rFonts w:hint="cs"/>
          <w:b/>
          <w:bCs/>
          <w:rtl/>
        </w:rPr>
        <w:t xml:space="preserve">פסילת הצעה </w:t>
      </w:r>
      <w:r w:rsidR="00AE423A" w:rsidRPr="00F1260D">
        <w:rPr>
          <w:rFonts w:hint="cs"/>
          <w:b/>
          <w:bCs/>
          <w:rtl/>
        </w:rPr>
        <w:t>ת</w:t>
      </w:r>
      <w:r w:rsidRPr="00F1260D">
        <w:rPr>
          <w:rFonts w:hint="cs"/>
          <w:b/>
          <w:bCs/>
          <w:rtl/>
        </w:rPr>
        <w:t xml:space="preserve">כסיסנית או הצעה המוגשת בחוסר תום לב </w:t>
      </w:r>
      <w:r w:rsidRPr="00F1260D">
        <w:rPr>
          <w:rtl/>
        </w:rPr>
        <w:t>–</w:t>
      </w:r>
      <w:r w:rsidRPr="00F1260D">
        <w:rPr>
          <w:rFonts w:hint="cs"/>
          <w:rtl/>
        </w:rPr>
        <w:t xml:space="preserve"> אם הצעה הכוללת מחירים או הנחות חריגות</w:t>
      </w:r>
      <w:r w:rsidR="00FB08EB" w:rsidRPr="00F1260D">
        <w:rPr>
          <w:rFonts w:hint="cs"/>
          <w:rtl/>
        </w:rPr>
        <w:t xml:space="preserve">, סבסוד צולב, </w:t>
      </w:r>
      <w:r w:rsidR="00FB08EB" w:rsidRPr="00F1260D">
        <w:t>dumping</w:t>
      </w:r>
      <w:r w:rsidR="00FB08EB" w:rsidRPr="00F1260D">
        <w:rPr>
          <w:rFonts w:hint="cs"/>
          <w:rtl/>
        </w:rPr>
        <w:t xml:space="preserve"> </w:t>
      </w:r>
      <w:r w:rsidRPr="00F1260D">
        <w:rPr>
          <w:rFonts w:hint="cs"/>
          <w:rtl/>
        </w:rPr>
        <w:t>וכל מקרה אחר שבה ההצעה נגועה בחוסר תום לב, ובכלל זה במקרה של פעולה או התנהגות של המציע, במסגרת המכרז, שלא בתום לב.</w:t>
      </w:r>
    </w:p>
    <w:p w14:paraId="60BC1E14" w14:textId="77777777" w:rsidR="00DF025C" w:rsidRPr="00F1260D" w:rsidRDefault="00505643" w:rsidP="004F6325">
      <w:pPr>
        <w:pStyle w:val="1111"/>
      </w:pPr>
      <w:r w:rsidRPr="00F1260D">
        <w:rPr>
          <w:rFonts w:hint="cs"/>
          <w:b/>
          <w:bCs/>
          <w:rtl/>
        </w:rPr>
        <w:t xml:space="preserve">פסילת הצעה עקב התנהגות במכרזים ובהתקשרויות קודמות </w:t>
      </w:r>
      <w:r w:rsidRPr="00F1260D">
        <w:rPr>
          <w:rtl/>
        </w:rPr>
        <w:t>–</w:t>
      </w:r>
      <w:r w:rsidRPr="00F1260D">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BDADA28" w14:textId="77777777" w:rsidR="00166899" w:rsidRPr="00F1260D" w:rsidRDefault="00505643" w:rsidP="004F6325">
      <w:pPr>
        <w:pStyle w:val="1111"/>
      </w:pPr>
      <w:r w:rsidRPr="00F1260D">
        <w:rPr>
          <w:rFonts w:hint="cs"/>
          <w:b/>
          <w:bCs/>
          <w:rtl/>
        </w:rPr>
        <w:t>פסילת הצעה עקב מצב כלכלי של המציע</w:t>
      </w:r>
      <w:r w:rsidRPr="00F1260D">
        <w:rPr>
          <w:rFonts w:hint="cs"/>
          <w:rtl/>
        </w:rPr>
        <w:t xml:space="preserve"> </w:t>
      </w:r>
      <w:r w:rsidRPr="00F1260D">
        <w:rPr>
          <w:rtl/>
        </w:rPr>
        <w:t>–</w:t>
      </w:r>
      <w:r w:rsidRPr="00F1260D">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5EFF1CC" w14:textId="77777777" w:rsidR="00082200" w:rsidRPr="00F1260D" w:rsidRDefault="00505643" w:rsidP="004F6325">
      <w:pPr>
        <w:pStyle w:val="1111"/>
      </w:pPr>
      <w:r w:rsidRPr="00F1260D">
        <w:rPr>
          <w:b/>
          <w:bCs/>
          <w:rtl/>
        </w:rPr>
        <w:t>פסיל</w:t>
      </w:r>
      <w:r w:rsidR="00D57B54" w:rsidRPr="00F1260D">
        <w:rPr>
          <w:rFonts w:hint="cs"/>
          <w:b/>
          <w:bCs/>
          <w:rtl/>
        </w:rPr>
        <w:t>ת הצעה</w:t>
      </w:r>
      <w:r w:rsidRPr="00F1260D">
        <w:rPr>
          <w:b/>
          <w:bCs/>
          <w:rtl/>
        </w:rPr>
        <w:t xml:space="preserve"> עקב </w:t>
      </w:r>
      <w:r w:rsidRPr="00F1260D">
        <w:rPr>
          <w:rFonts w:hint="cs"/>
          <w:b/>
          <w:bCs/>
          <w:rtl/>
        </w:rPr>
        <w:t>ניגוד עניינים</w:t>
      </w:r>
      <w:r w:rsidRPr="00F1260D">
        <w:rPr>
          <w:rFonts w:hint="cs"/>
          <w:rtl/>
        </w:rPr>
        <w:t xml:space="preserve"> </w:t>
      </w:r>
      <w:r w:rsidRPr="00F1260D">
        <w:rPr>
          <w:rtl/>
        </w:rPr>
        <w:t>–</w:t>
      </w:r>
      <w:r w:rsidRPr="00F1260D">
        <w:rPr>
          <w:rFonts w:hint="cs"/>
          <w:rtl/>
        </w:rPr>
        <w:t xml:space="preserve"> אם קיים </w:t>
      </w:r>
      <w:r w:rsidRPr="00F1260D">
        <w:rPr>
          <w:rtl/>
        </w:rPr>
        <w:t>ניגוד עניינים, ישיר או עקיף,</w:t>
      </w:r>
      <w:r w:rsidRPr="00F1260D">
        <w:rPr>
          <w:rFonts w:hint="cs"/>
          <w:rtl/>
        </w:rPr>
        <w:t xml:space="preserve"> או חשש לניגוד עניינים</w:t>
      </w:r>
      <w:r w:rsidRPr="00F1260D">
        <w:rPr>
          <w:rtl/>
        </w:rPr>
        <w:t xml:space="preserve"> בין ענייני המציע</w:t>
      </w:r>
      <w:r w:rsidRPr="00F1260D">
        <w:rPr>
          <w:rFonts w:hint="cs"/>
          <w:rtl/>
        </w:rPr>
        <w:t>, ההצעה שהוא הגיש,</w:t>
      </w:r>
      <w:r w:rsidRPr="00F1260D">
        <w:rPr>
          <w:rtl/>
        </w:rPr>
        <w:t xml:space="preserve"> או בעלי </w:t>
      </w:r>
      <w:r w:rsidRPr="00F1260D">
        <w:rPr>
          <w:rFonts w:hint="cs"/>
          <w:rtl/>
        </w:rPr>
        <w:t>ה</w:t>
      </w:r>
      <w:r w:rsidRPr="00F1260D">
        <w:rPr>
          <w:rtl/>
        </w:rPr>
        <w:t xml:space="preserve">עניין בו, לבין </w:t>
      </w:r>
      <w:r w:rsidR="00E55BD7" w:rsidRPr="00F1260D">
        <w:rPr>
          <w:rFonts w:hint="cs"/>
          <w:rtl/>
        </w:rPr>
        <w:t xml:space="preserve">השתתפות וזכיה במכרז או </w:t>
      </w:r>
      <w:r w:rsidRPr="00F1260D">
        <w:rPr>
          <w:rtl/>
        </w:rPr>
        <w:t>ביצוע השירותים על ידי המציע</w:t>
      </w:r>
      <w:r w:rsidR="005D0CAD" w:rsidRPr="00F1260D">
        <w:rPr>
          <w:rFonts w:hint="cs"/>
          <w:rtl/>
        </w:rPr>
        <w:t>, באופן שלדעת המזמין, בהתאם לשיקול דעתו הבלעדי, אינו ניתן להסדרה</w:t>
      </w:r>
      <w:r w:rsidRPr="00F1260D">
        <w:rPr>
          <w:rFonts w:hint="cs"/>
          <w:rtl/>
        </w:rPr>
        <w:t>.</w:t>
      </w:r>
    </w:p>
    <w:p w14:paraId="611BDA9A" w14:textId="77777777" w:rsidR="00204485" w:rsidRPr="00F1260D" w:rsidRDefault="00505643" w:rsidP="004F6325">
      <w:pPr>
        <w:pStyle w:val="1111"/>
      </w:pPr>
      <w:r w:rsidRPr="00F1260D">
        <w:rPr>
          <w:rFonts w:hint="eastAsia"/>
          <w:b/>
          <w:bCs/>
          <w:rtl/>
        </w:rPr>
        <w:t>פסילת</w:t>
      </w:r>
      <w:r w:rsidRPr="00F1260D">
        <w:rPr>
          <w:b/>
          <w:bCs/>
          <w:rtl/>
        </w:rPr>
        <w:t xml:space="preserve"> הצעה בגין תיאום הצעות </w:t>
      </w:r>
      <w:r w:rsidRPr="00F1260D">
        <w:rPr>
          <w:rtl/>
        </w:rPr>
        <w:t xml:space="preserve">- אם </w:t>
      </w:r>
      <w:r w:rsidRPr="00F1260D">
        <w:rPr>
          <w:rFonts w:hint="eastAsia"/>
          <w:rtl/>
        </w:rPr>
        <w:t>קיים</w:t>
      </w:r>
      <w:r w:rsidRPr="00F1260D">
        <w:rPr>
          <w:rtl/>
        </w:rPr>
        <w:t xml:space="preserve"> </w:t>
      </w:r>
      <w:r w:rsidRPr="00F1260D">
        <w:rPr>
          <w:rFonts w:hint="eastAsia"/>
          <w:rtl/>
        </w:rPr>
        <w:t>חשד</w:t>
      </w:r>
      <w:r w:rsidRPr="00F1260D">
        <w:rPr>
          <w:rtl/>
        </w:rPr>
        <w:t xml:space="preserve"> </w:t>
      </w:r>
      <w:r w:rsidRPr="00F1260D">
        <w:rPr>
          <w:rFonts w:hint="eastAsia"/>
          <w:rtl/>
        </w:rPr>
        <w:t>סביר</w:t>
      </w:r>
      <w:r w:rsidRPr="00F1260D">
        <w:rPr>
          <w:rtl/>
        </w:rPr>
        <w:t xml:space="preserve"> </w:t>
      </w:r>
      <w:r w:rsidRPr="00F1260D">
        <w:rPr>
          <w:rFonts w:hint="eastAsia"/>
          <w:rtl/>
        </w:rPr>
        <w:t>לתיאום</w:t>
      </w:r>
      <w:r w:rsidRPr="00F1260D">
        <w:rPr>
          <w:rtl/>
        </w:rPr>
        <w:t xml:space="preserve"> </w:t>
      </w:r>
      <w:r w:rsidRPr="00F1260D">
        <w:rPr>
          <w:rFonts w:hint="eastAsia"/>
          <w:rtl/>
        </w:rPr>
        <w:t>בין</w:t>
      </w:r>
      <w:r w:rsidRPr="00F1260D">
        <w:rPr>
          <w:rtl/>
        </w:rPr>
        <w:t xml:space="preserve"> המציע להצעות אחרות </w:t>
      </w:r>
      <w:r w:rsidRPr="00F1260D">
        <w:rPr>
          <w:rFonts w:hint="eastAsia"/>
          <w:rtl/>
        </w:rPr>
        <w:t>במכרז</w:t>
      </w:r>
      <w:r w:rsidRPr="00F1260D">
        <w:rPr>
          <w:rtl/>
        </w:rPr>
        <w:t xml:space="preserve">, </w:t>
      </w:r>
      <w:r w:rsidRPr="00F1260D">
        <w:rPr>
          <w:rFonts w:hint="eastAsia"/>
          <w:rtl/>
        </w:rPr>
        <w:t>או</w:t>
      </w:r>
      <w:r w:rsidRPr="00F1260D">
        <w:rPr>
          <w:rtl/>
        </w:rPr>
        <w:t xml:space="preserve"> </w:t>
      </w:r>
      <w:r w:rsidRPr="00F1260D">
        <w:rPr>
          <w:rFonts w:hint="eastAsia"/>
          <w:rtl/>
        </w:rPr>
        <w:t>בין</w:t>
      </w:r>
      <w:r w:rsidRPr="00F1260D">
        <w:rPr>
          <w:rtl/>
        </w:rPr>
        <w:t xml:space="preserve"> </w:t>
      </w:r>
      <w:r w:rsidRPr="00F1260D">
        <w:rPr>
          <w:rFonts w:hint="cs"/>
          <w:rtl/>
        </w:rPr>
        <w:t>ה</w:t>
      </w:r>
      <w:r w:rsidRPr="00F1260D">
        <w:rPr>
          <w:rFonts w:hint="eastAsia"/>
          <w:rtl/>
        </w:rPr>
        <w:t>מציע</w:t>
      </w:r>
      <w:r w:rsidRPr="00F1260D">
        <w:rPr>
          <w:rtl/>
        </w:rPr>
        <w:t xml:space="preserve"> </w:t>
      </w:r>
      <w:r w:rsidRPr="00F1260D">
        <w:rPr>
          <w:rFonts w:hint="eastAsia"/>
          <w:rtl/>
        </w:rPr>
        <w:t>לבין</w:t>
      </w:r>
      <w:r w:rsidRPr="00F1260D">
        <w:rPr>
          <w:rtl/>
        </w:rPr>
        <w:t xml:space="preserve"> </w:t>
      </w:r>
      <w:r w:rsidRPr="00F1260D">
        <w:rPr>
          <w:rFonts w:hint="eastAsia"/>
          <w:rtl/>
        </w:rPr>
        <w:t>מציע</w:t>
      </w:r>
      <w:r w:rsidRPr="00F1260D">
        <w:rPr>
          <w:rtl/>
        </w:rPr>
        <w:t xml:space="preserve"> </w:t>
      </w:r>
      <w:r w:rsidRPr="00F1260D">
        <w:rPr>
          <w:rFonts w:hint="eastAsia"/>
          <w:rtl/>
        </w:rPr>
        <w:t>פוטנציאלי</w:t>
      </w:r>
      <w:r w:rsidRPr="00F1260D">
        <w:rPr>
          <w:rFonts w:hint="cs"/>
          <w:rtl/>
        </w:rPr>
        <w:t>.</w:t>
      </w:r>
    </w:p>
    <w:p w14:paraId="049E2855" w14:textId="77777777" w:rsidR="00832BF4" w:rsidRPr="00F1260D" w:rsidRDefault="00505643" w:rsidP="00551CC2">
      <w:pPr>
        <w:pStyle w:val="11"/>
      </w:pPr>
      <w:bookmarkStart w:id="164" w:name="_Toc43400617"/>
      <w:bookmarkStart w:id="165" w:name="_Toc44931926"/>
      <w:bookmarkStart w:id="166" w:name="_Toc44932013"/>
      <w:r w:rsidRPr="00F1260D">
        <w:rPr>
          <w:rFonts w:hint="cs"/>
          <w:rtl/>
        </w:rPr>
        <w:t>מינוי נציג מטעם המ</w:t>
      </w:r>
      <w:r w:rsidR="00261355" w:rsidRPr="00F1260D">
        <w:rPr>
          <w:rFonts w:hint="cs"/>
          <w:rtl/>
        </w:rPr>
        <w:t>ציע</w:t>
      </w:r>
      <w:bookmarkEnd w:id="164"/>
      <w:bookmarkEnd w:id="165"/>
      <w:bookmarkEnd w:id="166"/>
    </w:p>
    <w:p w14:paraId="427DE4F3" w14:textId="77777777" w:rsidR="00832BF4" w:rsidRPr="00F1260D" w:rsidRDefault="00505643" w:rsidP="004F6325">
      <w:pPr>
        <w:pStyle w:val="1112"/>
      </w:pPr>
      <w:r w:rsidRPr="00F1260D">
        <w:rPr>
          <w:rFonts w:hint="cs"/>
          <w:rtl/>
        </w:rPr>
        <w:t>לצורך המכרז ימנה המציע נציג מטעמו (כמפורט ב</w:t>
      </w:r>
      <w:r w:rsidRPr="00F1260D">
        <w:rPr>
          <w:rFonts w:hint="eastAsia"/>
          <w:rtl/>
        </w:rPr>
        <w:t>פרק</w:t>
      </w:r>
      <w:r w:rsidRPr="00F1260D">
        <w:rPr>
          <w:rtl/>
        </w:rPr>
        <w:t xml:space="preserve"> </w:t>
      </w:r>
      <w:r w:rsidRPr="00F1260D">
        <w:rPr>
          <w:rFonts w:hint="eastAsia"/>
          <w:rtl/>
        </w:rPr>
        <w:t>ב</w:t>
      </w:r>
      <w:r w:rsidRPr="00F1260D">
        <w:rPr>
          <w:rFonts w:hint="cs"/>
          <w:rtl/>
        </w:rPr>
        <w:t>) אשר יהווה את הכתובת הבלעדית לכל פניה בנושא המכרז</w:t>
      </w:r>
      <w:r w:rsidRPr="00F1260D">
        <w:rPr>
          <w:rtl/>
        </w:rPr>
        <w:t>.</w:t>
      </w:r>
      <w:r w:rsidRPr="00F1260D">
        <w:rPr>
          <w:rFonts w:hint="cs"/>
          <w:rtl/>
        </w:rPr>
        <w:t xml:space="preserve"> </w:t>
      </w:r>
    </w:p>
    <w:p w14:paraId="72C50E39" w14:textId="77777777" w:rsidR="00A90878" w:rsidRPr="00F1260D" w:rsidRDefault="00505643" w:rsidP="004F6325">
      <w:pPr>
        <w:pStyle w:val="1112"/>
        <w:rPr>
          <w:rtl/>
        </w:rPr>
      </w:pPr>
      <w:r w:rsidRPr="00F1260D">
        <w:rPr>
          <w:rFonts w:hint="cs"/>
          <w:rtl/>
        </w:rPr>
        <w:t>כל מענה והתייחסות שתישלח מ</w:t>
      </w:r>
      <w:r w:rsidR="00832BF4" w:rsidRPr="00F1260D">
        <w:rPr>
          <w:rFonts w:hint="cs"/>
          <w:rtl/>
        </w:rPr>
        <w:t>נציג המציע</w:t>
      </w:r>
      <w:r w:rsidRPr="00F1260D">
        <w:rPr>
          <w:rFonts w:hint="cs"/>
          <w:rtl/>
        </w:rPr>
        <w:t xml:space="preserve"> למזמין, או מהמזמין ל</w:t>
      </w:r>
      <w:r w:rsidR="00832BF4" w:rsidRPr="00F1260D">
        <w:rPr>
          <w:rFonts w:hint="cs"/>
          <w:rtl/>
        </w:rPr>
        <w:t>נציג המציע</w:t>
      </w:r>
      <w:r w:rsidRPr="00F1260D">
        <w:rPr>
          <w:rFonts w:hint="cs"/>
          <w:rtl/>
        </w:rPr>
        <w:t xml:space="preserve"> תחייב את המציע.</w:t>
      </w:r>
    </w:p>
    <w:p w14:paraId="0CBF99A5" w14:textId="77777777" w:rsidR="007B037E" w:rsidRPr="00F1260D" w:rsidRDefault="00505643" w:rsidP="00551CC2">
      <w:pPr>
        <w:pStyle w:val="11"/>
      </w:pPr>
      <w:bookmarkStart w:id="167" w:name="_Toc53331334"/>
      <w:bookmarkStart w:id="168" w:name="_Toc516503359"/>
      <w:bookmarkStart w:id="169" w:name="_Toc43400618"/>
      <w:bookmarkStart w:id="170" w:name="_Toc44931927"/>
      <w:bookmarkStart w:id="171" w:name="_Toc44932014"/>
      <w:bookmarkEnd w:id="124"/>
      <w:r w:rsidRPr="00F1260D">
        <w:rPr>
          <w:rFonts w:hint="cs"/>
          <w:rtl/>
        </w:rPr>
        <w:t>תוקף</w:t>
      </w:r>
      <w:r w:rsidRPr="00F1260D">
        <w:rPr>
          <w:rtl/>
        </w:rPr>
        <w:t xml:space="preserve"> </w:t>
      </w:r>
      <w:r w:rsidRPr="00F1260D">
        <w:rPr>
          <w:rFonts w:hint="eastAsia"/>
          <w:rtl/>
        </w:rPr>
        <w:t>הצעות</w:t>
      </w:r>
      <w:bookmarkEnd w:id="167"/>
      <w:r w:rsidRPr="00F1260D">
        <w:rPr>
          <w:rtl/>
        </w:rPr>
        <w:t xml:space="preserve"> </w:t>
      </w:r>
    </w:p>
    <w:p w14:paraId="2D760903" w14:textId="77777777" w:rsidR="007B037E" w:rsidRPr="00F1260D" w:rsidRDefault="00505643" w:rsidP="004F6325">
      <w:pPr>
        <w:pStyle w:val="1112"/>
        <w:rPr>
          <w:rtl/>
        </w:rPr>
      </w:pPr>
      <w:bookmarkStart w:id="172" w:name="_Toc53331335"/>
      <w:r w:rsidRPr="00F1260D">
        <w:rPr>
          <w:rtl/>
        </w:rPr>
        <w:t xml:space="preserve">תוקף ההצעה </w:t>
      </w:r>
      <w:r w:rsidRPr="00F1260D">
        <w:rPr>
          <w:rFonts w:hint="cs"/>
          <w:rtl/>
        </w:rPr>
        <w:t>הוא 90 יום לאחר המועד האחרון להגשת הצעות.</w:t>
      </w:r>
      <w:r w:rsidRPr="00F1260D">
        <w:rPr>
          <w:rtl/>
        </w:rPr>
        <w:t xml:space="preserve"> המזמין רשאי להודיע על הארכת תוקף ההצעה לתקופה נוספת של עד 90 ימים, זאת ל</w:t>
      </w:r>
      <w:r w:rsidRPr="00F1260D">
        <w:rPr>
          <w:rFonts w:hint="cs"/>
          <w:rtl/>
        </w:rPr>
        <w:t xml:space="preserve">צורך </w:t>
      </w:r>
      <w:r w:rsidRPr="00F1260D">
        <w:rPr>
          <w:rtl/>
        </w:rPr>
        <w:t xml:space="preserve">בחירת </w:t>
      </w:r>
      <w:r w:rsidRPr="00F1260D">
        <w:rPr>
          <w:rFonts w:hint="cs"/>
          <w:rtl/>
        </w:rPr>
        <w:t>זוכה</w:t>
      </w:r>
      <w:r w:rsidRPr="00F1260D">
        <w:rPr>
          <w:rtl/>
        </w:rPr>
        <w:t xml:space="preserve"> במכרז.</w:t>
      </w:r>
      <w:bookmarkEnd w:id="172"/>
      <w:r w:rsidRPr="00F1260D">
        <w:rPr>
          <w:rtl/>
        </w:rPr>
        <w:t xml:space="preserve"> </w:t>
      </w:r>
    </w:p>
    <w:p w14:paraId="2444892A" w14:textId="77777777" w:rsidR="007B037E" w:rsidRPr="00F1260D" w:rsidRDefault="00505643" w:rsidP="004F6325">
      <w:pPr>
        <w:pStyle w:val="1112"/>
        <w:rPr>
          <w:rtl/>
        </w:rPr>
      </w:pPr>
      <w:bookmarkStart w:id="173" w:name="_Toc53331336"/>
      <w:r w:rsidRPr="00F1260D">
        <w:rPr>
          <w:rtl/>
        </w:rPr>
        <w:t xml:space="preserve">מציע אינו רשאי לחזור בו מהצעתו בתקופה </w:t>
      </w:r>
      <w:r w:rsidR="00BD06CB" w:rsidRPr="00F1260D">
        <w:rPr>
          <w:rFonts w:hint="cs"/>
          <w:rtl/>
        </w:rPr>
        <w:t>בה הצעתו בתוקף</w:t>
      </w:r>
      <w:r w:rsidRPr="00F1260D">
        <w:rPr>
          <w:rtl/>
        </w:rPr>
        <w:t>.</w:t>
      </w:r>
      <w:bookmarkEnd w:id="173"/>
    </w:p>
    <w:p w14:paraId="744ED843" w14:textId="77777777" w:rsidR="00AD6E2D" w:rsidRPr="00F1260D" w:rsidRDefault="00505643" w:rsidP="00551CC2">
      <w:pPr>
        <w:pStyle w:val="11"/>
      </w:pPr>
      <w:r w:rsidRPr="00F1260D">
        <w:rPr>
          <w:rtl/>
        </w:rPr>
        <w:t>ביטול או שינוי המכרז</w:t>
      </w:r>
      <w:bookmarkEnd w:id="168"/>
      <w:bookmarkEnd w:id="169"/>
      <w:bookmarkEnd w:id="170"/>
      <w:bookmarkEnd w:id="171"/>
    </w:p>
    <w:p w14:paraId="0FCB7189" w14:textId="77777777" w:rsidR="00E5417A" w:rsidRPr="00F1260D" w:rsidRDefault="00505643" w:rsidP="004F6325">
      <w:pPr>
        <w:pStyle w:val="1112"/>
      </w:pPr>
      <w:r w:rsidRPr="00F1260D">
        <w:rPr>
          <w:rFonts w:hint="cs"/>
          <w:rtl/>
        </w:rPr>
        <w:t>המזמין רשאי מיוזמתו</w:t>
      </w:r>
      <w:r w:rsidRPr="00F1260D">
        <w:rPr>
          <w:rtl/>
        </w:rPr>
        <w:t xml:space="preserve"> </w:t>
      </w:r>
      <w:r w:rsidRPr="00F1260D">
        <w:rPr>
          <w:rFonts w:hint="cs"/>
          <w:rtl/>
        </w:rPr>
        <w:t>ו</w:t>
      </w:r>
      <w:r w:rsidRPr="00F1260D">
        <w:rPr>
          <w:rtl/>
        </w:rPr>
        <w:t>על פי שיקול דעת</w:t>
      </w:r>
      <w:r w:rsidRPr="00F1260D">
        <w:rPr>
          <w:rFonts w:hint="cs"/>
          <w:rtl/>
        </w:rPr>
        <w:t>ו</w:t>
      </w:r>
      <w:r w:rsidR="00E32183" w:rsidRPr="00F1260D">
        <w:rPr>
          <w:rFonts w:hint="cs"/>
          <w:rtl/>
        </w:rPr>
        <w:t xml:space="preserve"> הבלעדי</w:t>
      </w:r>
      <w:r w:rsidRPr="00F1260D">
        <w:rPr>
          <w:rtl/>
        </w:rPr>
        <w:t>, לבטל את המכרז</w:t>
      </w:r>
      <w:r w:rsidRPr="00F1260D">
        <w:rPr>
          <w:rFonts w:hint="cs"/>
          <w:rtl/>
        </w:rPr>
        <w:t>,</w:t>
      </w:r>
      <w:r w:rsidRPr="00F1260D">
        <w:rPr>
          <w:rtl/>
        </w:rPr>
        <w:t xml:space="preserve"> לשנותו ולעדכנו, לרבות עדכוני מועדים הנקובים בו</w:t>
      </w:r>
      <w:r w:rsidRPr="00F1260D">
        <w:rPr>
          <w:rFonts w:hint="cs"/>
          <w:rtl/>
        </w:rPr>
        <w:t xml:space="preserve"> ופרסום הבהרות על האמור בו. </w:t>
      </w:r>
    </w:p>
    <w:p w14:paraId="0ACF5D87" w14:textId="77777777" w:rsidR="001015D6" w:rsidRPr="00F1260D" w:rsidRDefault="00505643" w:rsidP="00CB2AEF">
      <w:pPr>
        <w:pStyle w:val="1112"/>
      </w:pPr>
      <w:r w:rsidRPr="00F1260D">
        <w:rPr>
          <w:rFonts w:hint="eastAsia"/>
          <w:rtl/>
        </w:rPr>
        <w:t>שינויים</w:t>
      </w:r>
      <w:r w:rsidRPr="00F1260D">
        <w:rPr>
          <w:rtl/>
        </w:rPr>
        <w:t xml:space="preserve"> כאמור יפורסמו ב</w:t>
      </w:r>
      <w:r w:rsidR="00E15716" w:rsidRPr="00F1260D">
        <w:rPr>
          <w:rFonts w:hint="cs"/>
          <w:rtl/>
        </w:rPr>
        <w:t>דף המכרז</w:t>
      </w:r>
      <w:r w:rsidRPr="00F1260D">
        <w:rPr>
          <w:rtl/>
        </w:rPr>
        <w:t xml:space="preserve">. על מציע </w:t>
      </w:r>
      <w:r w:rsidRPr="00F1260D">
        <w:rPr>
          <w:rFonts w:hint="eastAsia"/>
          <w:rtl/>
        </w:rPr>
        <w:t>האחריות</w:t>
      </w:r>
      <w:r w:rsidRPr="00F1260D">
        <w:rPr>
          <w:rtl/>
        </w:rPr>
        <w:t xml:space="preserve"> להתעדכן ב</w:t>
      </w:r>
      <w:r w:rsidRPr="00F1260D">
        <w:rPr>
          <w:rFonts w:hint="eastAsia"/>
          <w:rtl/>
        </w:rPr>
        <w:t>אופן</w:t>
      </w:r>
      <w:r w:rsidRPr="00F1260D">
        <w:rPr>
          <w:rtl/>
        </w:rPr>
        <w:t xml:space="preserve"> </w:t>
      </w:r>
      <w:r w:rsidRPr="00F1260D">
        <w:rPr>
          <w:rFonts w:hint="eastAsia"/>
          <w:rtl/>
        </w:rPr>
        <w:t>עצמאי</w:t>
      </w:r>
      <w:r w:rsidRPr="00F1260D">
        <w:rPr>
          <w:rtl/>
        </w:rPr>
        <w:t xml:space="preserve"> </w:t>
      </w:r>
      <w:r w:rsidRPr="00F1260D">
        <w:rPr>
          <w:rFonts w:hint="eastAsia"/>
          <w:rtl/>
        </w:rPr>
        <w:t>בהודעות</w:t>
      </w:r>
      <w:r w:rsidRPr="00F1260D">
        <w:rPr>
          <w:rtl/>
        </w:rPr>
        <w:t xml:space="preserve"> </w:t>
      </w:r>
      <w:r w:rsidRPr="00F1260D">
        <w:rPr>
          <w:rFonts w:hint="eastAsia"/>
          <w:rtl/>
        </w:rPr>
        <w:t>ו</w:t>
      </w:r>
      <w:r w:rsidRPr="00F1260D">
        <w:rPr>
          <w:rtl/>
        </w:rPr>
        <w:t>עדכונים אשר יפורסמו כאמור בנוגע למכרז זה.</w:t>
      </w:r>
    </w:p>
    <w:p w14:paraId="5043C5D4" w14:textId="77777777" w:rsidR="00CE3C66" w:rsidRPr="00F1260D" w:rsidRDefault="00505643" w:rsidP="004F6325">
      <w:pPr>
        <w:pStyle w:val="1112"/>
      </w:pPr>
      <w:r w:rsidRPr="00F1260D">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F1260D">
        <w:rPr>
          <w:rFonts w:hint="cs"/>
          <w:rtl/>
        </w:rPr>
        <w:t>המזמין</w:t>
      </w:r>
      <w:r w:rsidRPr="00F1260D">
        <w:rPr>
          <w:rFonts w:hint="cs"/>
          <w:rtl/>
        </w:rPr>
        <w:t xml:space="preserve"> לבטל את המכרז.</w:t>
      </w:r>
    </w:p>
    <w:p w14:paraId="53094249" w14:textId="77777777" w:rsidR="00CE3C66" w:rsidRPr="00F1260D" w:rsidRDefault="00505643" w:rsidP="004F6325">
      <w:pPr>
        <w:pStyle w:val="1112"/>
      </w:pPr>
      <w:r w:rsidRPr="00F1260D">
        <w:rPr>
          <w:rtl/>
        </w:rPr>
        <w:t>המזמין לא יהיה חייב לפצות את המציעים במקרה של ביטול</w:t>
      </w:r>
      <w:r w:rsidRPr="00F1260D">
        <w:rPr>
          <w:rFonts w:hint="cs"/>
          <w:rtl/>
        </w:rPr>
        <w:t xml:space="preserve"> המכרז.</w:t>
      </w:r>
    </w:p>
    <w:p w14:paraId="2540D66B" w14:textId="77777777" w:rsidR="00322FCF" w:rsidRPr="00F1260D" w:rsidRDefault="00505643" w:rsidP="00551CC2">
      <w:pPr>
        <w:pStyle w:val="11"/>
        <w:rPr>
          <w:rtl/>
        </w:rPr>
      </w:pPr>
      <w:bookmarkStart w:id="174" w:name="_Toc43400619"/>
      <w:bookmarkStart w:id="175" w:name="_Toc44931928"/>
      <w:bookmarkStart w:id="176" w:name="_Toc44932015"/>
      <w:bookmarkStart w:id="177" w:name="show_isExternalYoatzim"/>
      <w:bookmarkStart w:id="178" w:name="_Toc516503360"/>
      <w:r w:rsidRPr="00F1260D">
        <w:rPr>
          <w:rFonts w:hint="eastAsia"/>
          <w:rtl/>
        </w:rPr>
        <w:t>יועצים</w:t>
      </w:r>
      <w:r w:rsidRPr="00F1260D">
        <w:rPr>
          <w:rtl/>
        </w:rPr>
        <w:t xml:space="preserve"> </w:t>
      </w:r>
      <w:r w:rsidRPr="00F1260D">
        <w:rPr>
          <w:rFonts w:hint="eastAsia"/>
          <w:rtl/>
        </w:rPr>
        <w:t>שסייעו</w:t>
      </w:r>
      <w:r w:rsidRPr="00F1260D">
        <w:rPr>
          <w:rtl/>
        </w:rPr>
        <w:t xml:space="preserve"> </w:t>
      </w:r>
      <w:r w:rsidRPr="00F1260D">
        <w:rPr>
          <w:rFonts w:hint="eastAsia"/>
          <w:rtl/>
        </w:rPr>
        <w:t>למזמין</w:t>
      </w:r>
      <w:r w:rsidRPr="00F1260D">
        <w:rPr>
          <w:rtl/>
        </w:rPr>
        <w:t xml:space="preserve"> </w:t>
      </w:r>
      <w:r w:rsidRPr="00F1260D">
        <w:rPr>
          <w:rFonts w:hint="eastAsia"/>
          <w:rtl/>
        </w:rPr>
        <w:t>בכתיבת</w:t>
      </w:r>
      <w:r w:rsidRPr="00F1260D">
        <w:rPr>
          <w:rtl/>
        </w:rPr>
        <w:t xml:space="preserve"> </w:t>
      </w:r>
      <w:r w:rsidRPr="00F1260D">
        <w:rPr>
          <w:rFonts w:hint="eastAsia"/>
          <w:rtl/>
        </w:rPr>
        <w:t>המכרז</w:t>
      </w:r>
      <w:bookmarkEnd w:id="174"/>
      <w:bookmarkEnd w:id="175"/>
      <w:bookmarkEnd w:id="176"/>
    </w:p>
    <w:p w14:paraId="436E8FED" w14:textId="77777777" w:rsidR="00322FCF" w:rsidRPr="00F1260D" w:rsidRDefault="00505643" w:rsidP="004F6325">
      <w:pPr>
        <w:pStyle w:val="1112"/>
      </w:pPr>
      <w:r w:rsidRPr="00F1260D">
        <w:rPr>
          <w:rFonts w:hint="cs"/>
          <w:rtl/>
        </w:rPr>
        <w:t xml:space="preserve">לצורך כתיבת המכרז המזמין עשה שימוש ביועצים הבאים: </w:t>
      </w:r>
    </w:p>
    <w:p w14:paraId="039454C3" w14:textId="77777777" w:rsidR="00322FCF" w:rsidRPr="00F1260D" w:rsidRDefault="00505643" w:rsidP="004F6325">
      <w:pPr>
        <w:pStyle w:val="1111"/>
      </w:pPr>
      <w:bookmarkStart w:id="179" w:name="nameYoatzim"/>
      <w:r w:rsidRPr="00F1260D">
        <w:rPr>
          <w:rFonts w:hint="cs"/>
          <w:rtl/>
        </w:rPr>
        <w:t>רו"ח טובה כהן</w:t>
      </w:r>
      <w:bookmarkEnd w:id="179"/>
    </w:p>
    <w:p w14:paraId="6C847243" w14:textId="77777777" w:rsidR="00322FCF" w:rsidRPr="00F1260D" w:rsidRDefault="00505643" w:rsidP="004F6325">
      <w:pPr>
        <w:pStyle w:val="1112"/>
      </w:pPr>
      <w:r w:rsidRPr="00F1260D">
        <w:rPr>
          <w:rFonts w:hint="cs"/>
          <w:rtl/>
        </w:rPr>
        <w:t xml:space="preserve">יועצים אלו מנועים מלקחת חלק במכרז, ולא יכולים לתת ייעוץ למציעים במכרז. </w:t>
      </w:r>
    </w:p>
    <w:p w14:paraId="302061BD" w14:textId="77777777" w:rsidR="00322FCF" w:rsidRPr="00F1260D" w:rsidRDefault="00505643" w:rsidP="004F6325">
      <w:pPr>
        <w:pStyle w:val="1112"/>
      </w:pPr>
      <w:r w:rsidRPr="00F1260D">
        <w:rPr>
          <w:rFonts w:hint="cs"/>
          <w:rtl/>
        </w:rPr>
        <w:t xml:space="preserve">מציעים אשר יסתייעו ביועצים אלו לצורך הגשת הצעות במכרז, בין בתשלום ובין ללא תשלום, הצעתם תיפסל, בכפוף לשימוע. </w:t>
      </w:r>
    </w:p>
    <w:p w14:paraId="65524AA0" w14:textId="77777777" w:rsidR="001015D6" w:rsidRPr="00F1260D" w:rsidRDefault="00505643" w:rsidP="00551CC2">
      <w:pPr>
        <w:pStyle w:val="11"/>
      </w:pPr>
      <w:bookmarkStart w:id="180" w:name="_Toc43400620"/>
      <w:bookmarkStart w:id="181" w:name="_Toc44931929"/>
      <w:bookmarkStart w:id="182" w:name="_Toc44932016"/>
      <w:bookmarkEnd w:id="177"/>
      <w:r w:rsidRPr="00F1260D">
        <w:rPr>
          <w:rtl/>
        </w:rPr>
        <w:t>הוצאות</w:t>
      </w:r>
      <w:bookmarkEnd w:id="178"/>
      <w:bookmarkEnd w:id="180"/>
      <w:bookmarkEnd w:id="181"/>
      <w:bookmarkEnd w:id="182"/>
      <w:r w:rsidRPr="00F1260D">
        <w:rPr>
          <w:rtl/>
        </w:rPr>
        <w:t xml:space="preserve"> </w:t>
      </w:r>
    </w:p>
    <w:p w14:paraId="2105DA75" w14:textId="77777777" w:rsidR="004A7CFB" w:rsidRPr="00F1260D" w:rsidRDefault="00505643" w:rsidP="004F6325">
      <w:pPr>
        <w:pStyle w:val="1112"/>
      </w:pPr>
      <w:r w:rsidRPr="00F1260D">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89A776B" w14:textId="77777777" w:rsidR="001015D6" w:rsidRPr="00F1260D" w:rsidRDefault="00505643" w:rsidP="004F6325">
      <w:pPr>
        <w:pStyle w:val="1112"/>
        <w:rPr>
          <w:rtl/>
        </w:rPr>
      </w:pPr>
      <w:r w:rsidRPr="00F1260D">
        <w:rPr>
          <w:rtl/>
        </w:rPr>
        <w:t>המציע</w:t>
      </w:r>
      <w:r w:rsidR="00CB2AEF" w:rsidRPr="00F1260D">
        <w:rPr>
          <w:rFonts w:hint="cs"/>
          <w:rtl/>
        </w:rPr>
        <w:t>ים</w:t>
      </w:r>
      <w:r w:rsidRPr="00F1260D">
        <w:rPr>
          <w:rtl/>
        </w:rPr>
        <w:t xml:space="preserve"> לא יהי</w:t>
      </w:r>
      <w:r w:rsidR="00CB2AEF" w:rsidRPr="00F1260D">
        <w:rPr>
          <w:rFonts w:hint="cs"/>
          <w:rtl/>
        </w:rPr>
        <w:t>ו</w:t>
      </w:r>
      <w:r w:rsidRPr="00F1260D">
        <w:rPr>
          <w:rtl/>
        </w:rPr>
        <w:t xml:space="preserve"> זכאי</w:t>
      </w:r>
      <w:r w:rsidR="00CB2AEF" w:rsidRPr="00F1260D">
        <w:rPr>
          <w:rFonts w:hint="cs"/>
          <w:rtl/>
        </w:rPr>
        <w:t>ם</w:t>
      </w:r>
      <w:r w:rsidRPr="00F1260D">
        <w:rPr>
          <w:rtl/>
        </w:rPr>
        <w:t xml:space="preserve"> להחזר הוצאות או לפיצוי כלשהו בקשר עם המכרז, לרבות במקרה של הפסקתו, עיכובו, שינוי תנאיו או ביטולו. </w:t>
      </w:r>
    </w:p>
    <w:p w14:paraId="58E4378F" w14:textId="77777777" w:rsidR="00377479" w:rsidRPr="00F1260D" w:rsidRDefault="00505643" w:rsidP="00551CC2">
      <w:pPr>
        <w:pStyle w:val="11"/>
      </w:pPr>
      <w:bookmarkStart w:id="183" w:name="_Toc516503361"/>
      <w:bookmarkStart w:id="184" w:name="_Toc43400621"/>
      <w:bookmarkStart w:id="185" w:name="_Toc44931930"/>
      <w:bookmarkStart w:id="186" w:name="_Toc44932017"/>
      <w:r w:rsidRPr="00F1260D">
        <w:rPr>
          <w:rtl/>
        </w:rPr>
        <w:t>סמכות השיפוט</w:t>
      </w:r>
      <w:bookmarkEnd w:id="183"/>
      <w:bookmarkEnd w:id="184"/>
      <w:bookmarkEnd w:id="185"/>
      <w:bookmarkEnd w:id="186"/>
    </w:p>
    <w:p w14:paraId="4634542C" w14:textId="77777777" w:rsidR="001015D6" w:rsidRPr="00F1260D" w:rsidRDefault="00505643" w:rsidP="004F6325">
      <w:pPr>
        <w:pStyle w:val="1112"/>
        <w:rPr>
          <w:rtl/>
        </w:rPr>
      </w:pPr>
      <w:r w:rsidRPr="00F1260D">
        <w:rPr>
          <w:rtl/>
        </w:rPr>
        <w:t>סמכות השיפוט בכל הקשור לנושאים ועניינים הנוגעים למכרז, או בכל תביעה הנובעת מה</w:t>
      </w:r>
      <w:r w:rsidR="004A7CFB" w:rsidRPr="00F1260D">
        <w:rPr>
          <w:rFonts w:hint="cs"/>
          <w:rtl/>
        </w:rPr>
        <w:t>מכרז</w:t>
      </w:r>
      <w:r w:rsidRPr="00F1260D">
        <w:rPr>
          <w:rtl/>
        </w:rPr>
        <w:t xml:space="preserve"> </w:t>
      </w:r>
      <w:r w:rsidR="004A7CFB" w:rsidRPr="00F1260D">
        <w:rPr>
          <w:rFonts w:hint="cs"/>
          <w:rtl/>
        </w:rPr>
        <w:t>ומ</w:t>
      </w:r>
      <w:r w:rsidRPr="00F1260D">
        <w:rPr>
          <w:rtl/>
        </w:rPr>
        <w:t>ניהולו, תהיה אך ורק בבתי המשפט</w:t>
      </w:r>
      <w:r w:rsidR="00B243C0" w:rsidRPr="00F1260D">
        <w:rPr>
          <w:rFonts w:hint="cs"/>
          <w:rtl/>
        </w:rPr>
        <w:t xml:space="preserve"> במקום בו יושבת ועדת המכרזים של המזמין</w:t>
      </w:r>
      <w:r w:rsidRPr="00F1260D">
        <w:rPr>
          <w:rtl/>
        </w:rPr>
        <w:t>.</w:t>
      </w:r>
    </w:p>
    <w:p w14:paraId="608DF30D" w14:textId="77777777" w:rsidR="00377479" w:rsidRPr="00F1260D" w:rsidRDefault="00505643" w:rsidP="00551CC2">
      <w:pPr>
        <w:pStyle w:val="11"/>
      </w:pPr>
      <w:bookmarkStart w:id="187" w:name="_Toc516503362"/>
      <w:bookmarkStart w:id="188" w:name="_Toc43400622"/>
      <w:bookmarkStart w:id="189" w:name="_Toc44931931"/>
      <w:bookmarkStart w:id="190" w:name="_Toc44932018"/>
      <w:r w:rsidRPr="00F1260D">
        <w:rPr>
          <w:rFonts w:hint="eastAsia"/>
          <w:rtl/>
        </w:rPr>
        <w:t>סודיות</w:t>
      </w:r>
      <w:r w:rsidRPr="00F1260D">
        <w:rPr>
          <w:rtl/>
        </w:rPr>
        <w:t xml:space="preserve"> </w:t>
      </w:r>
      <w:r w:rsidRPr="00F1260D">
        <w:rPr>
          <w:rFonts w:hint="eastAsia"/>
          <w:rtl/>
        </w:rPr>
        <w:t>ההצעה</w:t>
      </w:r>
      <w:r w:rsidRPr="00F1260D">
        <w:rPr>
          <w:rtl/>
        </w:rPr>
        <w:t xml:space="preserve"> </w:t>
      </w:r>
      <w:r w:rsidRPr="00F1260D">
        <w:rPr>
          <w:rFonts w:hint="eastAsia"/>
          <w:rtl/>
        </w:rPr>
        <w:t>וזכות</w:t>
      </w:r>
      <w:r w:rsidRPr="00F1260D">
        <w:rPr>
          <w:rtl/>
        </w:rPr>
        <w:t xml:space="preserve"> </w:t>
      </w:r>
      <w:r w:rsidRPr="00F1260D">
        <w:rPr>
          <w:rFonts w:hint="eastAsia"/>
          <w:rtl/>
        </w:rPr>
        <w:t>העיון</w:t>
      </w:r>
      <w:bookmarkEnd w:id="187"/>
      <w:bookmarkEnd w:id="188"/>
      <w:bookmarkEnd w:id="189"/>
      <w:bookmarkEnd w:id="190"/>
    </w:p>
    <w:p w14:paraId="40B2161C" w14:textId="77777777" w:rsidR="0013061D" w:rsidRPr="00F1260D" w:rsidRDefault="00505643" w:rsidP="004F6325">
      <w:pPr>
        <w:pStyle w:val="1112"/>
      </w:pPr>
      <w:r w:rsidRPr="00F1260D">
        <w:rPr>
          <w:rFonts w:hint="cs"/>
          <w:rtl/>
        </w:rPr>
        <w:t>בכפוף לחובות המזמין על פי דין,</w:t>
      </w:r>
      <w:r w:rsidR="00377479" w:rsidRPr="00F1260D">
        <w:rPr>
          <w:rtl/>
        </w:rPr>
        <w:t xml:space="preserve"> </w:t>
      </w:r>
      <w:r w:rsidR="00361FDC" w:rsidRPr="00F1260D">
        <w:rPr>
          <w:rFonts w:hint="cs"/>
          <w:rtl/>
        </w:rPr>
        <w:t>המזמין</w:t>
      </w:r>
      <w:r w:rsidRPr="00F1260D">
        <w:rPr>
          <w:rtl/>
        </w:rPr>
        <w:t xml:space="preserve"> מתחייב שלא לגלות תוכן ההצעה לצד שלישי </w:t>
      </w:r>
      <w:r w:rsidRPr="00F1260D">
        <w:rPr>
          <w:rFonts w:hint="cs"/>
          <w:rtl/>
        </w:rPr>
        <w:t xml:space="preserve">שאינו מעובדי </w:t>
      </w:r>
      <w:r w:rsidR="00361FDC" w:rsidRPr="00F1260D">
        <w:rPr>
          <w:rFonts w:hint="cs"/>
          <w:rtl/>
        </w:rPr>
        <w:t>המזמין</w:t>
      </w:r>
      <w:r w:rsidRPr="00F1260D">
        <w:rPr>
          <w:rFonts w:hint="cs"/>
          <w:rtl/>
        </w:rPr>
        <w:t xml:space="preserve"> או</w:t>
      </w:r>
      <w:r w:rsidRPr="00F1260D">
        <w:rPr>
          <w:rtl/>
        </w:rPr>
        <w:t xml:space="preserve"> יועצים המועסקים על ידו</w:t>
      </w:r>
      <w:r w:rsidRPr="00F1260D">
        <w:rPr>
          <w:rFonts w:hint="cs"/>
          <w:rtl/>
        </w:rPr>
        <w:t xml:space="preserve"> </w:t>
      </w:r>
      <w:r w:rsidR="00F575B7" w:rsidRPr="00F1260D">
        <w:rPr>
          <w:rFonts w:hint="cs"/>
          <w:rtl/>
        </w:rPr>
        <w:t xml:space="preserve">ונותנים לו שירות </w:t>
      </w:r>
      <w:r w:rsidRPr="00F1260D">
        <w:rPr>
          <w:rFonts w:hint="cs"/>
          <w:rtl/>
        </w:rPr>
        <w:t>לצורך המכרז,</w:t>
      </w:r>
      <w:r w:rsidRPr="00F1260D">
        <w:rPr>
          <w:rtl/>
        </w:rPr>
        <w:t xml:space="preserve"> אשר גם עליהם תחול חובת הסודיות ואי השימוש בהצע</w:t>
      </w:r>
      <w:r w:rsidRPr="00F1260D">
        <w:rPr>
          <w:rFonts w:hint="cs"/>
          <w:rtl/>
        </w:rPr>
        <w:t>ו</w:t>
      </w:r>
      <w:r w:rsidRPr="00F1260D">
        <w:rPr>
          <w:rtl/>
        </w:rPr>
        <w:t xml:space="preserve">ת </w:t>
      </w:r>
      <w:r w:rsidRPr="00F1260D">
        <w:rPr>
          <w:rFonts w:hint="cs"/>
          <w:rtl/>
        </w:rPr>
        <w:t>שהוגשו במכרז</w:t>
      </w:r>
      <w:r w:rsidRPr="00F1260D">
        <w:rPr>
          <w:rtl/>
        </w:rPr>
        <w:t xml:space="preserve"> אלא לצורכי ה</w:t>
      </w:r>
      <w:r w:rsidR="00E84A3E" w:rsidRPr="00F1260D">
        <w:rPr>
          <w:rFonts w:hint="cs"/>
          <w:rtl/>
        </w:rPr>
        <w:t>מכרז</w:t>
      </w:r>
      <w:r w:rsidRPr="00F1260D">
        <w:rPr>
          <w:rtl/>
        </w:rPr>
        <w:t xml:space="preserve"> בלבד</w:t>
      </w:r>
      <w:r w:rsidRPr="00F1260D">
        <w:rPr>
          <w:rFonts w:hint="cs"/>
          <w:rtl/>
        </w:rPr>
        <w:t>.</w:t>
      </w:r>
      <w:r w:rsidR="00525EFB" w:rsidRPr="00F1260D">
        <w:rPr>
          <w:rFonts w:hint="cs"/>
          <w:rtl/>
        </w:rPr>
        <w:t xml:space="preserve"> </w:t>
      </w:r>
    </w:p>
    <w:p w14:paraId="0B070897" w14:textId="77777777" w:rsidR="00900CA3" w:rsidRPr="00F1260D" w:rsidRDefault="00505643" w:rsidP="003E415F">
      <w:pPr>
        <w:pStyle w:val="1112"/>
      </w:pPr>
      <w:r w:rsidRPr="00F1260D">
        <w:rPr>
          <w:rFonts w:hint="cs"/>
          <w:rtl/>
        </w:rPr>
        <w:t xml:space="preserve">יחד עם זאת, </w:t>
      </w:r>
      <w:r w:rsidR="0013061D" w:rsidRPr="00F1260D">
        <w:rPr>
          <w:rtl/>
        </w:rPr>
        <w:t>בהתאם ל</w:t>
      </w:r>
      <w:r w:rsidRPr="00F1260D">
        <w:rPr>
          <w:rFonts w:hint="cs"/>
          <w:rtl/>
        </w:rPr>
        <w:t>תקנה 21(ה) ל</w:t>
      </w:r>
      <w:r w:rsidR="0013061D" w:rsidRPr="00F1260D">
        <w:rPr>
          <w:rtl/>
        </w:rPr>
        <w:t xml:space="preserve">תקנות חוק </w:t>
      </w:r>
      <w:r w:rsidR="00910BC4" w:rsidRPr="00F1260D">
        <w:rPr>
          <w:rFonts w:hint="cs"/>
          <w:rtl/>
        </w:rPr>
        <w:t xml:space="preserve">חובת </w:t>
      </w:r>
      <w:r w:rsidR="0013061D" w:rsidRPr="00F1260D">
        <w:rPr>
          <w:rtl/>
        </w:rPr>
        <w:t>המכרזים</w:t>
      </w:r>
      <w:r w:rsidR="00910BC4" w:rsidRPr="00F1260D">
        <w:rPr>
          <w:rFonts w:hint="cs"/>
          <w:rtl/>
        </w:rPr>
        <w:t>,</w:t>
      </w:r>
      <w:r w:rsidR="0013061D" w:rsidRPr="00F1260D">
        <w:rPr>
          <w:rtl/>
        </w:rPr>
        <w:t xml:space="preserve"> מ</w:t>
      </w:r>
      <w:r w:rsidR="0013061D" w:rsidRPr="00F1260D">
        <w:rPr>
          <w:rFonts w:hint="cs"/>
          <w:rtl/>
        </w:rPr>
        <w:t>ציע</w:t>
      </w:r>
      <w:r w:rsidR="0013061D" w:rsidRPr="00F1260D">
        <w:rPr>
          <w:rtl/>
        </w:rPr>
        <w:t>ים במכרז רשאים לבקש לעיין בהצע</w:t>
      </w:r>
      <w:r w:rsidR="0013061D" w:rsidRPr="00F1260D">
        <w:rPr>
          <w:rFonts w:hint="cs"/>
          <w:rtl/>
        </w:rPr>
        <w:t>ה</w:t>
      </w:r>
      <w:r w:rsidR="0013061D" w:rsidRPr="00F1260D">
        <w:rPr>
          <w:rtl/>
        </w:rPr>
        <w:t xml:space="preserve"> ז</w:t>
      </w:r>
      <w:r w:rsidR="0013061D" w:rsidRPr="00F1260D">
        <w:rPr>
          <w:rFonts w:hint="cs"/>
          <w:rtl/>
        </w:rPr>
        <w:t>ו</w:t>
      </w:r>
      <w:r w:rsidR="0013061D" w:rsidRPr="00F1260D">
        <w:rPr>
          <w:rtl/>
        </w:rPr>
        <w:t>כ</w:t>
      </w:r>
      <w:r w:rsidR="0013061D" w:rsidRPr="00F1260D">
        <w:rPr>
          <w:rFonts w:hint="cs"/>
          <w:rtl/>
        </w:rPr>
        <w:t>ה</w:t>
      </w:r>
      <w:r w:rsidRPr="00F1260D">
        <w:rPr>
          <w:rFonts w:hint="cs"/>
          <w:rtl/>
        </w:rPr>
        <w:t xml:space="preserve">, וכן </w:t>
      </w:r>
      <w:r w:rsidR="001820B3" w:rsidRPr="00F1260D">
        <w:rPr>
          <w:rFonts w:hint="cs"/>
          <w:rtl/>
        </w:rPr>
        <w:t>בפרוטוקולים של ועדת המכרזים ו</w:t>
      </w:r>
      <w:r w:rsidRPr="00F1260D">
        <w:rPr>
          <w:rFonts w:hint="cs"/>
          <w:rtl/>
        </w:rPr>
        <w:t>במסמכים נוספים הקשורים במכרז</w:t>
      </w:r>
      <w:r w:rsidR="00910BC4" w:rsidRPr="00F1260D">
        <w:rPr>
          <w:rFonts w:hint="cs"/>
          <w:rtl/>
        </w:rPr>
        <w:t xml:space="preserve"> (או חלקם)</w:t>
      </w:r>
      <w:r w:rsidR="001820B3" w:rsidRPr="00F1260D">
        <w:rPr>
          <w:rFonts w:hint="cs"/>
          <w:rtl/>
        </w:rPr>
        <w:t>,</w:t>
      </w:r>
      <w:r w:rsidRPr="00F1260D">
        <w:rPr>
          <w:rFonts w:hint="cs"/>
          <w:rtl/>
        </w:rPr>
        <w:t xml:space="preserve"> </w:t>
      </w:r>
      <w:r w:rsidR="00DE2E56" w:rsidRPr="00F1260D">
        <w:rPr>
          <w:rFonts w:hint="cs"/>
          <w:rtl/>
        </w:rPr>
        <w:t>מלבד</w:t>
      </w:r>
      <w:r w:rsidR="001820B3" w:rsidRPr="00F1260D">
        <w:rPr>
          <w:rFonts w:hint="cs"/>
          <w:rtl/>
        </w:rPr>
        <w:t xml:space="preserve"> החריגים </w:t>
      </w:r>
      <w:proofErr w:type="spellStart"/>
      <w:r w:rsidR="001820B3" w:rsidRPr="00F1260D">
        <w:rPr>
          <w:rFonts w:hint="cs"/>
          <w:rtl/>
        </w:rPr>
        <w:t>המנוים</w:t>
      </w:r>
      <w:proofErr w:type="spellEnd"/>
      <w:r w:rsidR="001820B3" w:rsidRPr="00F1260D">
        <w:rPr>
          <w:rFonts w:hint="cs"/>
          <w:rtl/>
        </w:rPr>
        <w:t xml:space="preserve"> בתקנה, ובכלל זה</w:t>
      </w:r>
      <w:r w:rsidRPr="00F1260D">
        <w:rPr>
          <w:rFonts w:hint="cs"/>
          <w:rtl/>
        </w:rPr>
        <w:t xml:space="preserve"> במסמכים שהם בגדר סוד מסחרי או מקצועי, או שעלולים לפגוע בביטחון המדינה, יחסי החוץ שלה, </w:t>
      </w:r>
      <w:proofErr w:type="spellStart"/>
      <w:r w:rsidRPr="00F1260D">
        <w:rPr>
          <w:rFonts w:hint="cs"/>
          <w:rtl/>
        </w:rPr>
        <w:t>כלכלתה</w:t>
      </w:r>
      <w:proofErr w:type="spellEnd"/>
      <w:r w:rsidRPr="00F1260D">
        <w:rPr>
          <w:rFonts w:hint="cs"/>
          <w:rtl/>
        </w:rPr>
        <w:t xml:space="preserve"> וביטחון הציבור</w:t>
      </w:r>
      <w:r w:rsidR="0013061D" w:rsidRPr="00F1260D">
        <w:rPr>
          <w:rFonts w:hint="cs"/>
          <w:rtl/>
        </w:rPr>
        <w:t>.</w:t>
      </w:r>
      <w:r w:rsidR="0013061D" w:rsidRPr="00F1260D">
        <w:rPr>
          <w:rtl/>
        </w:rPr>
        <w:t xml:space="preserve"> </w:t>
      </w:r>
      <w:r w:rsidR="003E415F" w:rsidRPr="00F1260D">
        <w:rPr>
          <w:rFonts w:hint="cs"/>
          <w:rtl/>
        </w:rPr>
        <w:t>אף על פי כן</w:t>
      </w:r>
      <w:r w:rsidR="00E2425E" w:rsidRPr="00F1260D">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27E14938" w14:textId="77777777" w:rsidR="00C26BFA" w:rsidRPr="00F1260D" w:rsidRDefault="00505643" w:rsidP="004F6325">
      <w:pPr>
        <w:pStyle w:val="1112"/>
      </w:pPr>
      <w:r w:rsidRPr="00F1260D">
        <w:rPr>
          <w:rtl/>
        </w:rPr>
        <w:t xml:space="preserve">אם ברצון מציע למנוע עיון בסעיפים </w:t>
      </w:r>
      <w:r w:rsidRPr="00F1260D">
        <w:rPr>
          <w:rFonts w:hint="cs"/>
          <w:rtl/>
        </w:rPr>
        <w:t>ש</w:t>
      </w:r>
      <w:r w:rsidRPr="00F1260D">
        <w:rPr>
          <w:rtl/>
        </w:rPr>
        <w:t>ל הצעתו בשל טענה לסוד מסחרי</w:t>
      </w:r>
      <w:r w:rsidRPr="00F1260D">
        <w:rPr>
          <w:rFonts w:hint="cs"/>
          <w:rtl/>
        </w:rPr>
        <w:t>,</w:t>
      </w:r>
      <w:r w:rsidRPr="00F1260D">
        <w:rPr>
          <w:rtl/>
        </w:rPr>
        <w:t xml:space="preserve"> סוד מקצועי,</w:t>
      </w:r>
      <w:r w:rsidRPr="00F1260D">
        <w:rPr>
          <w:rFonts w:hint="cs"/>
          <w:rtl/>
        </w:rPr>
        <w:t xml:space="preserve"> או כל טעם אחר המוזכר בתקנות חובת המכרזים</w:t>
      </w:r>
      <w:r w:rsidRPr="00F1260D">
        <w:rPr>
          <w:rtl/>
        </w:rPr>
        <w:t xml:space="preserve"> עליו לציין </w:t>
      </w:r>
      <w:r w:rsidRPr="00F1260D">
        <w:rPr>
          <w:rFonts w:hint="cs"/>
          <w:rtl/>
        </w:rPr>
        <w:t xml:space="preserve">זאת באופן מפורש </w:t>
      </w:r>
      <w:r w:rsidRPr="00F1260D">
        <w:rPr>
          <w:rtl/>
        </w:rPr>
        <w:t>בחוברת ההצעה</w:t>
      </w:r>
      <w:r w:rsidRPr="00F1260D">
        <w:rPr>
          <w:rFonts w:hint="cs"/>
          <w:rtl/>
        </w:rPr>
        <w:t xml:space="preserve"> (פרק ב), במקום המיועד לכך.</w:t>
      </w:r>
      <w:r w:rsidR="00B11972" w:rsidRPr="00F1260D">
        <w:rPr>
          <w:rFonts w:hint="cs"/>
          <w:rtl/>
        </w:rPr>
        <w:t xml:space="preserve"> </w:t>
      </w:r>
      <w:r w:rsidR="00B11972" w:rsidRPr="00F1260D">
        <w:rPr>
          <w:rtl/>
        </w:rPr>
        <w:t>מובהר כי לא יהא בעצם הבקשה כדי למנוע עיון בסעיפי</w:t>
      </w:r>
      <w:r w:rsidR="00B11972" w:rsidRPr="00F1260D">
        <w:rPr>
          <w:rFonts w:hint="cs"/>
          <w:rtl/>
        </w:rPr>
        <w:t>ם הרלוונטיים</w:t>
      </w:r>
      <w:r w:rsidR="00B11972" w:rsidRPr="00F1260D">
        <w:rPr>
          <w:rtl/>
        </w:rPr>
        <w:t xml:space="preserve">, </w:t>
      </w:r>
      <w:r w:rsidR="00B11972" w:rsidRPr="00F1260D">
        <w:rPr>
          <w:rFonts w:hint="cs"/>
          <w:rtl/>
        </w:rPr>
        <w:t>והחלטה בנושא תתקבל על ידי</w:t>
      </w:r>
      <w:r w:rsidR="00B11972" w:rsidRPr="00F1260D">
        <w:rPr>
          <w:rtl/>
        </w:rPr>
        <w:t xml:space="preserve"> ועדת המכרזים </w:t>
      </w:r>
      <w:r w:rsidR="00B11972" w:rsidRPr="00F1260D">
        <w:rPr>
          <w:rFonts w:hint="cs"/>
          <w:rtl/>
        </w:rPr>
        <w:t xml:space="preserve">של המזמין. </w:t>
      </w:r>
      <w:r w:rsidRPr="00F1260D">
        <w:rPr>
          <w:rFonts w:hint="cs"/>
          <w:rtl/>
        </w:rPr>
        <w:t xml:space="preserve"> </w:t>
      </w:r>
      <w:r w:rsidR="008B27AC" w:rsidRPr="00F1260D">
        <w:rPr>
          <w:rFonts w:hint="cs"/>
          <w:rtl/>
        </w:rPr>
        <w:t xml:space="preserve">מובהר </w:t>
      </w:r>
      <w:r w:rsidR="00322FCF" w:rsidRPr="00F1260D">
        <w:rPr>
          <w:rtl/>
        </w:rPr>
        <w:t xml:space="preserve">כי </w:t>
      </w:r>
      <w:r w:rsidR="00322FCF" w:rsidRPr="00F1260D">
        <w:rPr>
          <w:rFonts w:hint="cs"/>
          <w:rtl/>
        </w:rPr>
        <w:t xml:space="preserve">מחיר ההצעה אינו בגדר סוד מסחרי או מקצועי. </w:t>
      </w:r>
    </w:p>
    <w:p w14:paraId="08C2C44F" w14:textId="77777777" w:rsidR="00295B6A" w:rsidRPr="00F1260D" w:rsidRDefault="00505643" w:rsidP="004F6325">
      <w:pPr>
        <w:pStyle w:val="1112"/>
      </w:pPr>
      <w:r w:rsidRPr="00F1260D">
        <w:rPr>
          <w:rFonts w:hint="cs"/>
          <w:rtl/>
        </w:rPr>
        <w:t>מציע שטען שחלק מסוים מהצעתו היא סוד מסחרי או מקצועי, יהיה מנוע מלדרוש לעיין בחלק זה של ההצעה הזוכה במכרז.</w:t>
      </w:r>
    </w:p>
    <w:p w14:paraId="32F1D1CF" w14:textId="77777777" w:rsidR="00E81F28" w:rsidRPr="00F1260D" w:rsidRDefault="00505643" w:rsidP="004A640E">
      <w:pPr>
        <w:pStyle w:val="1112"/>
      </w:pPr>
      <w:r w:rsidRPr="00F1260D">
        <w:rPr>
          <w:rFonts w:hint="cs"/>
          <w:rtl/>
        </w:rPr>
        <w:t>בכפוף לאמור לעיל, בהשתתפותו במכרז</w:t>
      </w:r>
      <w:r w:rsidRPr="00F1260D">
        <w:rPr>
          <w:rtl/>
        </w:rPr>
        <w:t xml:space="preserve"> מסכים המציע, כי</w:t>
      </w:r>
      <w:r w:rsidRPr="00F1260D">
        <w:rPr>
          <w:rFonts w:hint="cs"/>
          <w:rtl/>
        </w:rPr>
        <w:t xml:space="preserve"> במקרה של זכיה במכרז</w:t>
      </w:r>
      <w:r w:rsidRPr="00F1260D">
        <w:rPr>
          <w:rtl/>
        </w:rPr>
        <w:t xml:space="preserve"> הצעתו תועמד לעיונם של יתר המציעים במכרז</w:t>
      </w:r>
      <w:r w:rsidRPr="00F1260D">
        <w:rPr>
          <w:rFonts w:hint="cs"/>
          <w:rtl/>
        </w:rPr>
        <w:t xml:space="preserve"> בהתאם להוראות הדין. </w:t>
      </w:r>
    </w:p>
    <w:p w14:paraId="020AB424" w14:textId="77777777" w:rsidR="0013061D" w:rsidRPr="00F1260D" w:rsidRDefault="00505643" w:rsidP="004F6325">
      <w:pPr>
        <w:pStyle w:val="1112"/>
      </w:pPr>
      <w:r w:rsidRPr="00F1260D">
        <w:rPr>
          <w:rFonts w:hint="cs"/>
          <w:rtl/>
        </w:rPr>
        <w:t xml:space="preserve">במקרה בו ועדת המכרזים של </w:t>
      </w:r>
      <w:r w:rsidR="00361FDC" w:rsidRPr="00F1260D">
        <w:rPr>
          <w:rFonts w:hint="cs"/>
          <w:rtl/>
        </w:rPr>
        <w:t>המזמין</w:t>
      </w:r>
      <w:r w:rsidRPr="00F1260D">
        <w:rPr>
          <w:rFonts w:hint="cs"/>
          <w:rtl/>
        </w:rPr>
        <w:t xml:space="preserve"> תדחה את טענת המציע הזוכה בדבר היות חלקים מהצעתו סוד מסחרי או מקצועי, </w:t>
      </w:r>
      <w:r w:rsidR="00361FDC" w:rsidRPr="00F1260D">
        <w:rPr>
          <w:rFonts w:hint="cs"/>
          <w:rtl/>
        </w:rPr>
        <w:t>המזמין</w:t>
      </w:r>
      <w:r w:rsidRPr="00F1260D">
        <w:rPr>
          <w:rFonts w:hint="cs"/>
          <w:rtl/>
        </w:rPr>
        <w:t xml:space="preserve"> יודיע לו על כך </w:t>
      </w:r>
      <w:r w:rsidR="00F575B7" w:rsidRPr="00F1260D">
        <w:rPr>
          <w:rFonts w:hint="cs"/>
          <w:rtl/>
        </w:rPr>
        <w:t>טרם מימוש</w:t>
      </w:r>
      <w:r w:rsidRPr="00F1260D">
        <w:rPr>
          <w:rFonts w:hint="cs"/>
          <w:rtl/>
        </w:rPr>
        <w:t xml:space="preserve"> זכות העיון בפועל.</w:t>
      </w:r>
      <w:r w:rsidR="00C26BFA" w:rsidRPr="00F1260D">
        <w:rPr>
          <w:rFonts w:hint="cs"/>
          <w:rtl/>
        </w:rPr>
        <w:t xml:space="preserve"> </w:t>
      </w:r>
    </w:p>
    <w:p w14:paraId="6FAD768F" w14:textId="77777777" w:rsidR="008824EE" w:rsidRPr="00F1260D" w:rsidRDefault="00505643" w:rsidP="00361E8A">
      <w:pPr>
        <w:pStyle w:val="11"/>
      </w:pPr>
      <w:r w:rsidRPr="00F1260D">
        <w:rPr>
          <w:rFonts w:hint="cs"/>
          <w:rtl/>
        </w:rPr>
        <w:t>מיצוי הליכים מול הוועדה</w:t>
      </w:r>
    </w:p>
    <w:p w14:paraId="6CAA2F9B" w14:textId="77777777" w:rsidR="005D0A83" w:rsidRPr="00F1260D" w:rsidRDefault="00505643" w:rsidP="004D135B">
      <w:pPr>
        <w:pStyle w:val="1112"/>
      </w:pPr>
      <w:r w:rsidRPr="00F1260D">
        <w:rPr>
          <w:rFonts w:hint="cs"/>
          <w:rtl/>
        </w:rPr>
        <w:t>ככל שלאחר מימוש זכות העיו</w:t>
      </w:r>
      <w:r w:rsidR="00AD2655" w:rsidRPr="00F1260D">
        <w:rPr>
          <w:rFonts w:hint="cs"/>
          <w:rtl/>
        </w:rPr>
        <w:t>ן, מציע במכרז סבור שנפלה טעות בה</w:t>
      </w:r>
      <w:r w:rsidRPr="00F1260D">
        <w:rPr>
          <w:rFonts w:hint="cs"/>
          <w:rtl/>
        </w:rPr>
        <w:t>חלטה של ועדת המכרזים</w:t>
      </w:r>
      <w:r w:rsidR="00D913EA" w:rsidRPr="00F1260D">
        <w:rPr>
          <w:rFonts w:hint="cs"/>
          <w:rtl/>
        </w:rPr>
        <w:t>,</w:t>
      </w:r>
      <w:r w:rsidRPr="00F1260D">
        <w:rPr>
          <w:rFonts w:hint="cs"/>
          <w:rtl/>
        </w:rPr>
        <w:t xml:space="preserve"> עליו לפנות לוועדה בכתב ולפרט את טענותיו באופן מנומק וזאת לא יאוחר מ-</w:t>
      </w:r>
      <w:r w:rsidR="00361E8A" w:rsidRPr="00F1260D">
        <w:rPr>
          <w:rFonts w:hint="cs"/>
          <w:rtl/>
        </w:rPr>
        <w:t xml:space="preserve">10 </w:t>
      </w:r>
      <w:r w:rsidRPr="00F1260D">
        <w:rPr>
          <w:rFonts w:hint="cs"/>
          <w:rtl/>
        </w:rPr>
        <w:t>ימי</w:t>
      </w:r>
      <w:r w:rsidR="00361E8A" w:rsidRPr="00F1260D">
        <w:rPr>
          <w:rFonts w:hint="cs"/>
          <w:rtl/>
        </w:rPr>
        <w:t xml:space="preserve"> עסקים </w:t>
      </w:r>
      <w:r w:rsidRPr="00F1260D">
        <w:rPr>
          <w:rFonts w:hint="cs"/>
          <w:rtl/>
        </w:rPr>
        <w:t>מ</w:t>
      </w:r>
      <w:r w:rsidR="00BC62A8" w:rsidRPr="00F1260D">
        <w:rPr>
          <w:rFonts w:hint="cs"/>
          <w:rtl/>
        </w:rPr>
        <w:t>מועד</w:t>
      </w:r>
      <w:r w:rsidRPr="00F1260D">
        <w:rPr>
          <w:rFonts w:hint="cs"/>
          <w:rtl/>
        </w:rPr>
        <w:t xml:space="preserve"> מימוש זכות העיון. </w:t>
      </w:r>
    </w:p>
    <w:p w14:paraId="57F12E31" w14:textId="77777777" w:rsidR="008824EE" w:rsidRPr="00F1260D" w:rsidRDefault="00505643" w:rsidP="00DC3FDB">
      <w:pPr>
        <w:pStyle w:val="1112"/>
      </w:pPr>
      <w:r w:rsidRPr="00F1260D">
        <w:rPr>
          <w:rFonts w:hint="cs"/>
          <w:rtl/>
        </w:rPr>
        <w:t xml:space="preserve">במהלך בירור טענות מציע במכרז, ככל שישנן, </w:t>
      </w:r>
      <w:r w:rsidR="00361E8A" w:rsidRPr="00F1260D">
        <w:rPr>
          <w:rFonts w:hint="cs"/>
          <w:rtl/>
        </w:rPr>
        <w:t xml:space="preserve">המזמין </w:t>
      </w:r>
      <w:r w:rsidRPr="00F1260D">
        <w:rPr>
          <w:rFonts w:hint="cs"/>
          <w:rtl/>
        </w:rPr>
        <w:t xml:space="preserve">לא </w:t>
      </w:r>
      <w:r w:rsidR="00361E8A" w:rsidRPr="00F1260D">
        <w:rPr>
          <w:rFonts w:hint="cs"/>
          <w:rtl/>
        </w:rPr>
        <w:t>י</w:t>
      </w:r>
      <w:r w:rsidRPr="00F1260D">
        <w:rPr>
          <w:rFonts w:hint="cs"/>
          <w:rtl/>
        </w:rPr>
        <w:t>עכב את</w:t>
      </w:r>
      <w:r w:rsidR="00361E8A" w:rsidRPr="00F1260D">
        <w:rPr>
          <w:rFonts w:hint="cs"/>
          <w:rtl/>
        </w:rPr>
        <w:t xml:space="preserve"> מימוש</w:t>
      </w:r>
      <w:r w:rsidRPr="00F1260D">
        <w:rPr>
          <w:rFonts w:hint="cs"/>
          <w:rtl/>
        </w:rPr>
        <w:t xml:space="preserve"> ההתקשרות עם </w:t>
      </w:r>
      <w:r w:rsidR="00F154AB" w:rsidRPr="00F1260D">
        <w:rPr>
          <w:rFonts w:hint="cs"/>
          <w:rtl/>
        </w:rPr>
        <w:t>הזוכה</w:t>
      </w:r>
      <w:r w:rsidRPr="00F1260D">
        <w:rPr>
          <w:rFonts w:hint="cs"/>
          <w:rtl/>
        </w:rPr>
        <w:t xml:space="preserve">, למעט מקרים חריגים, בהתאם לשיקול דעתו הבלעדי. </w:t>
      </w:r>
    </w:p>
    <w:p w14:paraId="5A85E265" w14:textId="78D90EB8" w:rsidR="000A2211" w:rsidRPr="00F1260D" w:rsidRDefault="00505643" w:rsidP="00DC3FDB">
      <w:pPr>
        <w:pStyle w:val="1112"/>
      </w:pPr>
      <w:r w:rsidRPr="00F1260D">
        <w:rPr>
          <w:rFonts w:hint="cs"/>
          <w:rtl/>
        </w:rPr>
        <w:t>ככל ש</w:t>
      </w:r>
      <w:r w:rsidR="009F25D7" w:rsidRPr="00F1260D">
        <w:rPr>
          <w:rFonts w:hint="cs"/>
          <w:rtl/>
        </w:rPr>
        <w:t xml:space="preserve">לאחר בירור טענות המציע, </w:t>
      </w:r>
      <w:r w:rsidRPr="00F1260D">
        <w:rPr>
          <w:rFonts w:hint="cs"/>
          <w:rtl/>
        </w:rPr>
        <w:t>ועדת המכר</w:t>
      </w:r>
      <w:r w:rsidR="009F25D7" w:rsidRPr="00F1260D">
        <w:rPr>
          <w:rFonts w:hint="cs"/>
          <w:rtl/>
        </w:rPr>
        <w:t>ז</w:t>
      </w:r>
      <w:r w:rsidRPr="00F1260D">
        <w:rPr>
          <w:rFonts w:hint="cs"/>
          <w:rtl/>
        </w:rPr>
        <w:t xml:space="preserve">ים, תסבור כי </w:t>
      </w:r>
      <w:r w:rsidR="00AD2655" w:rsidRPr="00F1260D">
        <w:rPr>
          <w:rFonts w:hint="cs"/>
          <w:rtl/>
        </w:rPr>
        <w:t>נפלה טעות בהחלטה</w:t>
      </w:r>
      <w:r w:rsidR="00361E8A" w:rsidRPr="00F1260D">
        <w:rPr>
          <w:rFonts w:hint="cs"/>
          <w:rtl/>
        </w:rPr>
        <w:t xml:space="preserve"> שקיבלה</w:t>
      </w:r>
      <w:r w:rsidR="00AD2655" w:rsidRPr="00F1260D">
        <w:rPr>
          <w:rFonts w:hint="cs"/>
          <w:rtl/>
        </w:rPr>
        <w:t>, לא יהיה ב</w:t>
      </w:r>
      <w:r w:rsidR="00361E8A" w:rsidRPr="00F1260D">
        <w:rPr>
          <w:rFonts w:hint="cs"/>
          <w:rtl/>
        </w:rPr>
        <w:t>מימוש ההתקשרות</w:t>
      </w:r>
      <w:r w:rsidR="00AD2655" w:rsidRPr="00F1260D">
        <w:rPr>
          <w:rFonts w:hint="cs"/>
          <w:rtl/>
        </w:rPr>
        <w:t xml:space="preserve"> עם הזוכה כדי למנוע ממנה לקבל כל החלטה נדרשת לצורך תיקון הטעות, ובכלל זה</w:t>
      </w:r>
      <w:r w:rsidR="00361E8A" w:rsidRPr="00F1260D">
        <w:rPr>
          <w:rFonts w:hint="cs"/>
          <w:rtl/>
        </w:rPr>
        <w:t>, במקרים חריגים,</w:t>
      </w:r>
      <w:r w:rsidR="00AD2655" w:rsidRPr="00F1260D">
        <w:rPr>
          <w:rFonts w:hint="cs"/>
          <w:rtl/>
        </w:rPr>
        <w:t xml:space="preserve"> ביטול הזכ</w:t>
      </w:r>
      <w:r w:rsidR="00361E8A" w:rsidRPr="00F1260D">
        <w:rPr>
          <w:rFonts w:hint="cs"/>
          <w:rtl/>
        </w:rPr>
        <w:t>י</w:t>
      </w:r>
      <w:r w:rsidR="00AD2655" w:rsidRPr="00F1260D">
        <w:rPr>
          <w:rFonts w:hint="cs"/>
          <w:rtl/>
        </w:rPr>
        <w:t xml:space="preserve">יה. </w:t>
      </w:r>
    </w:p>
    <w:p w14:paraId="12F57C62" w14:textId="6B4AFBCF" w:rsidR="0061281E" w:rsidRPr="00F1260D" w:rsidRDefault="0061281E" w:rsidP="0061281E">
      <w:pPr>
        <w:pStyle w:val="11"/>
        <w:rPr>
          <w:rtl/>
        </w:rPr>
      </w:pPr>
      <w:r w:rsidRPr="00F1260D">
        <w:rPr>
          <w:rtl/>
        </w:rPr>
        <w:t>בעלות על המפרט</w:t>
      </w:r>
      <w:r w:rsidRPr="00F1260D">
        <w:rPr>
          <w:rFonts w:hint="cs"/>
          <w:rtl/>
        </w:rPr>
        <w:t>ים</w:t>
      </w:r>
    </w:p>
    <w:p w14:paraId="6EB1857A" w14:textId="19A285FD" w:rsidR="0061281E" w:rsidRPr="00F1260D" w:rsidRDefault="0061281E" w:rsidP="0061281E">
      <w:pPr>
        <w:pStyle w:val="1112"/>
        <w:numPr>
          <w:ilvl w:val="0"/>
          <w:numId w:val="0"/>
        </w:numPr>
        <w:ind w:left="1494"/>
        <w:rPr>
          <w:rtl/>
        </w:rPr>
      </w:pPr>
      <w:r w:rsidRPr="00F1260D">
        <w:rPr>
          <w:rFonts w:hint="cs"/>
          <w:rtl/>
        </w:rPr>
        <w:t>ה</w:t>
      </w:r>
      <w:r w:rsidRPr="00F1260D">
        <w:rPr>
          <w:rtl/>
        </w:rPr>
        <w:t>מפרט</w:t>
      </w:r>
      <w:r w:rsidRPr="00F1260D">
        <w:rPr>
          <w:rFonts w:hint="cs"/>
          <w:rtl/>
        </w:rPr>
        <w:t xml:space="preserve">ים המצורפים למכרז ולהסכם הם </w:t>
      </w:r>
      <w:r w:rsidRPr="00F1260D">
        <w:rPr>
          <w:rtl/>
        </w:rPr>
        <w:t>קניינה של הממשלה, אשר מועבר</w:t>
      </w:r>
      <w:r w:rsidRPr="00F1260D">
        <w:rPr>
          <w:rFonts w:hint="cs"/>
          <w:rtl/>
        </w:rPr>
        <w:t>ים</w:t>
      </w:r>
      <w:r w:rsidRPr="00F1260D">
        <w:rPr>
          <w:rtl/>
        </w:rPr>
        <w:t xml:space="preserve"> למציעים לצורך הגשת ההצעות בלבד. אין לעשות ב</w:t>
      </w:r>
      <w:r w:rsidRPr="00F1260D">
        <w:rPr>
          <w:rFonts w:hint="cs"/>
          <w:rtl/>
        </w:rPr>
        <w:t>הם</w:t>
      </w:r>
      <w:r w:rsidRPr="00F1260D">
        <w:rPr>
          <w:rtl/>
        </w:rPr>
        <w:t xml:space="preserve"> שימוש שאינו לצורך הכנת ההצעות.</w:t>
      </w:r>
    </w:p>
    <w:p w14:paraId="3A16ACF1" w14:textId="77777777" w:rsidR="0061281E" w:rsidRPr="00F1260D" w:rsidRDefault="0061281E" w:rsidP="0061281E">
      <w:pPr>
        <w:pStyle w:val="1112"/>
        <w:numPr>
          <w:ilvl w:val="0"/>
          <w:numId w:val="0"/>
        </w:numPr>
        <w:ind w:left="1494"/>
        <w:rPr>
          <w:rtl/>
        </w:rPr>
      </w:pPr>
    </w:p>
    <w:p w14:paraId="5D4B194D" w14:textId="77777777" w:rsidR="000A2211" w:rsidRPr="00F1260D" w:rsidRDefault="00505643">
      <w:pPr>
        <w:bidi w:val="0"/>
        <w:spacing w:before="200" w:after="200" w:line="276" w:lineRule="auto"/>
        <w:rPr>
          <w:rFonts w:ascii="David" w:eastAsiaTheme="minorHAnsi" w:hAnsi="David" w:cs="David"/>
        </w:rPr>
      </w:pPr>
      <w:r w:rsidRPr="00F1260D">
        <w:rPr>
          <w:rtl/>
        </w:rPr>
        <w:br w:type="page"/>
      </w:r>
    </w:p>
    <w:p w14:paraId="25168C4C" w14:textId="77777777" w:rsidR="004E394B" w:rsidRPr="00F1260D" w:rsidRDefault="00505643" w:rsidP="004765F5">
      <w:pPr>
        <w:pStyle w:val="afffffff9"/>
        <w:rPr>
          <w:rtl/>
        </w:rPr>
        <w:sectPr w:rsidR="004E394B" w:rsidRPr="00F1260D" w:rsidSect="00654526">
          <w:pgSz w:w="11906" w:h="16838" w:code="9"/>
          <w:pgMar w:top="1616" w:right="1826" w:bottom="1440" w:left="1800" w:header="709" w:footer="709" w:gutter="0"/>
          <w:cols w:space="708"/>
          <w:titlePg/>
          <w:bidi/>
          <w:rtlGutter/>
          <w:docGrid w:linePitch="360"/>
        </w:sectPr>
      </w:pPr>
      <w:bookmarkStart w:id="191" w:name="_Toc32477904"/>
      <w:bookmarkStart w:id="192" w:name="_Toc43400623"/>
      <w:bookmarkStart w:id="193" w:name="_Toc44931932"/>
      <w:bookmarkStart w:id="194" w:name="_Toc44932019"/>
      <w:bookmarkStart w:id="195" w:name="_Toc44932668"/>
      <w:bookmarkStart w:id="196" w:name="_Toc53331337"/>
      <w:bookmarkStart w:id="197" w:name="_Toc171440321"/>
      <w:r w:rsidRPr="00F1260D">
        <w:rPr>
          <w:rFonts w:hint="cs"/>
          <w:rtl/>
        </w:rPr>
        <w:t>פרק ב</w:t>
      </w:r>
      <w:r w:rsidR="00D84FC6" w:rsidRPr="00F1260D">
        <w:rPr>
          <w:rFonts w:hint="cs"/>
          <w:rtl/>
        </w:rPr>
        <w:t>'</w:t>
      </w:r>
      <w:r w:rsidRPr="00F1260D">
        <w:rPr>
          <w:rFonts w:hint="cs"/>
          <w:rtl/>
        </w:rPr>
        <w:t xml:space="preserve"> </w:t>
      </w:r>
      <w:r w:rsidRPr="00F1260D">
        <w:rPr>
          <w:rtl/>
        </w:rPr>
        <w:t>–</w:t>
      </w:r>
      <w:r w:rsidRPr="00F1260D">
        <w:rPr>
          <w:rFonts w:hint="cs"/>
          <w:rtl/>
        </w:rPr>
        <w:t xml:space="preserve"> </w:t>
      </w:r>
      <w:r w:rsidR="00BC709B" w:rsidRPr="00F1260D">
        <w:rPr>
          <w:rFonts w:hint="cs"/>
          <w:rtl/>
        </w:rPr>
        <w:t xml:space="preserve">חוברת </w:t>
      </w:r>
      <w:r w:rsidR="000B02CF" w:rsidRPr="00F1260D">
        <w:rPr>
          <w:rFonts w:hint="cs"/>
          <w:rtl/>
        </w:rPr>
        <w:t>ה</w:t>
      </w:r>
      <w:r w:rsidRPr="00F1260D">
        <w:rPr>
          <w:rFonts w:hint="cs"/>
          <w:rtl/>
        </w:rPr>
        <w:t>הצעה</w:t>
      </w:r>
      <w:bookmarkEnd w:id="191"/>
      <w:bookmarkEnd w:id="192"/>
      <w:bookmarkEnd w:id="193"/>
      <w:bookmarkEnd w:id="194"/>
      <w:bookmarkEnd w:id="195"/>
      <w:bookmarkEnd w:id="196"/>
      <w:bookmarkEnd w:id="197"/>
    </w:p>
    <w:p w14:paraId="6D10F39B" w14:textId="77777777" w:rsidR="00B45730" w:rsidRPr="00F1260D" w:rsidRDefault="00505643" w:rsidP="00AA29ED">
      <w:pPr>
        <w:pStyle w:val="1fe"/>
      </w:pPr>
      <w:bookmarkStart w:id="198" w:name="_Toc32477905"/>
      <w:bookmarkStart w:id="199" w:name="_Toc43400624"/>
      <w:bookmarkStart w:id="200" w:name="_Toc44931933"/>
      <w:bookmarkStart w:id="201" w:name="_Toc44932020"/>
      <w:bookmarkStart w:id="202" w:name="_Toc53331338"/>
      <w:bookmarkStart w:id="203" w:name="_Toc171440322"/>
      <w:r w:rsidRPr="00F1260D">
        <w:rPr>
          <w:rFonts w:hint="cs"/>
          <w:rtl/>
        </w:rPr>
        <w:t>הגשת הצע</w:t>
      </w:r>
      <w:r w:rsidR="00C76DC7" w:rsidRPr="00F1260D">
        <w:rPr>
          <w:rFonts w:hint="cs"/>
          <w:rtl/>
        </w:rPr>
        <w:t>ה</w:t>
      </w:r>
      <w:r w:rsidRPr="00F1260D">
        <w:rPr>
          <w:rFonts w:hint="cs"/>
          <w:rtl/>
        </w:rPr>
        <w:t xml:space="preserve"> במכר</w:t>
      </w:r>
      <w:r w:rsidR="00C76DC7" w:rsidRPr="00F1260D">
        <w:rPr>
          <w:rFonts w:hint="cs"/>
          <w:rtl/>
        </w:rPr>
        <w:t>ז</w:t>
      </w:r>
      <w:bookmarkEnd w:id="198"/>
      <w:bookmarkEnd w:id="199"/>
      <w:bookmarkEnd w:id="200"/>
      <w:bookmarkEnd w:id="201"/>
      <w:bookmarkEnd w:id="202"/>
      <w:bookmarkEnd w:id="203"/>
    </w:p>
    <w:p w14:paraId="3E5E83C2" w14:textId="77777777" w:rsidR="004E394B" w:rsidRPr="00F1260D" w:rsidRDefault="00505643" w:rsidP="00AA29ED">
      <w:pPr>
        <w:pStyle w:val="11"/>
        <w:rPr>
          <w:rtl/>
        </w:rPr>
      </w:pPr>
      <w:bookmarkStart w:id="204" w:name="_Toc43400625"/>
      <w:bookmarkStart w:id="205" w:name="_Toc44931934"/>
      <w:bookmarkStart w:id="206" w:name="_Toc44932021"/>
      <w:r w:rsidRPr="00F1260D">
        <w:rPr>
          <w:rFonts w:hint="eastAsia"/>
          <w:rtl/>
        </w:rPr>
        <w:t>כללי</w:t>
      </w:r>
      <w:r w:rsidR="00204AE0" w:rsidRPr="00F1260D">
        <w:rPr>
          <w:rFonts w:hint="cs"/>
          <w:rtl/>
        </w:rPr>
        <w:t>ם למילוי חוברת ההצעה</w:t>
      </w:r>
      <w:bookmarkEnd w:id="204"/>
      <w:bookmarkEnd w:id="205"/>
      <w:bookmarkEnd w:id="206"/>
    </w:p>
    <w:p w14:paraId="4AF18C75" w14:textId="77777777" w:rsidR="000B02CF" w:rsidRPr="00F1260D" w:rsidRDefault="00505643" w:rsidP="004F6325">
      <w:pPr>
        <w:pStyle w:val="1112"/>
      </w:pPr>
      <w:bookmarkStart w:id="207" w:name="_Toc53331339"/>
      <w:r w:rsidRPr="00F1260D">
        <w:rPr>
          <w:rtl/>
        </w:rPr>
        <w:t xml:space="preserve">פרק זה </w:t>
      </w:r>
      <w:r w:rsidRPr="00F1260D">
        <w:rPr>
          <w:rFonts w:hint="cs"/>
          <w:rtl/>
        </w:rPr>
        <w:t>מ</w:t>
      </w:r>
      <w:r w:rsidRPr="00F1260D">
        <w:rPr>
          <w:rtl/>
        </w:rPr>
        <w:t>הווה את מענה המציע למכרז</w:t>
      </w:r>
      <w:r w:rsidR="0014115F" w:rsidRPr="00F1260D">
        <w:rPr>
          <w:rFonts w:hint="cs"/>
          <w:rtl/>
        </w:rPr>
        <w:t>,</w:t>
      </w:r>
      <w:r w:rsidRPr="00F1260D">
        <w:rPr>
          <w:rtl/>
        </w:rPr>
        <w:t xml:space="preserve"> </w:t>
      </w:r>
      <w:r w:rsidR="00EA7958" w:rsidRPr="00F1260D">
        <w:rPr>
          <w:u w:val="single"/>
          <w:rtl/>
        </w:rPr>
        <w:t xml:space="preserve">אין </w:t>
      </w:r>
      <w:r w:rsidR="00EA7958" w:rsidRPr="00F1260D">
        <w:rPr>
          <w:rFonts w:hint="eastAsia"/>
          <w:u w:val="single"/>
          <w:rtl/>
        </w:rPr>
        <w:t>צורך</w:t>
      </w:r>
      <w:r w:rsidR="00EA7958" w:rsidRPr="00F1260D">
        <w:rPr>
          <w:u w:val="single"/>
          <w:rtl/>
        </w:rPr>
        <w:t xml:space="preserve"> במתן מענה לכל חלק אחר במכרז</w:t>
      </w:r>
      <w:r w:rsidR="00506A6A" w:rsidRPr="00F1260D">
        <w:rPr>
          <w:rFonts w:hint="cs"/>
          <w:rtl/>
        </w:rPr>
        <w:t>, או לצרף מסמך שאינו נדרש בפרק זה</w:t>
      </w:r>
      <w:r w:rsidR="00EA7958" w:rsidRPr="00F1260D">
        <w:rPr>
          <w:rFonts w:hint="cs"/>
          <w:rtl/>
        </w:rPr>
        <w:t>.</w:t>
      </w:r>
      <w:bookmarkEnd w:id="207"/>
    </w:p>
    <w:p w14:paraId="2FA63C52" w14:textId="77777777" w:rsidR="004E394B" w:rsidRPr="00F1260D" w:rsidRDefault="00505643" w:rsidP="004F6325">
      <w:pPr>
        <w:pStyle w:val="1112"/>
      </w:pPr>
      <w:bookmarkStart w:id="208" w:name="_Toc53331340"/>
      <w:r w:rsidRPr="00F1260D">
        <w:rPr>
          <w:rtl/>
        </w:rPr>
        <w:t xml:space="preserve">יש לעקוב באופן מדוקדק אחר ההנחיות המופיעות בפרק זה על מנת שההצעה תוכל להיבחן ולהיות מוערכת כראוי. </w:t>
      </w:r>
      <w:r w:rsidR="00EA7958" w:rsidRPr="00F1260D">
        <w:rPr>
          <w:rFonts w:hint="cs"/>
          <w:rtl/>
        </w:rPr>
        <w:t>אין להוסיף להתנות או לשנות אף תנאי מתנאי המכרז</w:t>
      </w:r>
      <w:r w:rsidR="00295B6A" w:rsidRPr="00F1260D">
        <w:rPr>
          <w:rFonts w:hint="cs"/>
          <w:rtl/>
        </w:rPr>
        <w:t>, או את ההנחיות המופיעות להלן</w:t>
      </w:r>
      <w:r w:rsidR="00EA7958" w:rsidRPr="00F1260D">
        <w:rPr>
          <w:rFonts w:hint="cs"/>
          <w:rtl/>
        </w:rPr>
        <w:t>.</w:t>
      </w:r>
      <w:bookmarkEnd w:id="208"/>
    </w:p>
    <w:p w14:paraId="1764EB23" w14:textId="77777777" w:rsidR="004E394B" w:rsidRPr="00F1260D" w:rsidRDefault="00505643" w:rsidP="004F6325">
      <w:pPr>
        <w:pStyle w:val="1112"/>
      </w:pPr>
      <w:bookmarkStart w:id="209" w:name="_Toc53331341"/>
      <w:r w:rsidRPr="00F1260D">
        <w:rPr>
          <w:rFonts w:hint="cs"/>
          <w:rtl/>
        </w:rPr>
        <w:t>בכל מקרה של שאלות או אי-בהירות במסמכי המכרז על המציע לפנות ל</w:t>
      </w:r>
      <w:r w:rsidR="00361FDC" w:rsidRPr="00F1260D">
        <w:rPr>
          <w:rFonts w:hint="cs"/>
          <w:rtl/>
        </w:rPr>
        <w:t>מזמין</w:t>
      </w:r>
      <w:r w:rsidRPr="00F1260D">
        <w:rPr>
          <w:rFonts w:hint="cs"/>
          <w:rtl/>
        </w:rPr>
        <w:t xml:space="preserve"> בשאלה לצורך הבהרה, כמפורט ב</w:t>
      </w:r>
      <w:r w:rsidR="005C0769" w:rsidRPr="00F1260D">
        <w:rPr>
          <w:rFonts w:hint="cs"/>
          <w:b/>
          <w:bCs/>
          <w:rtl/>
        </w:rPr>
        <w:t>פרק א</w:t>
      </w:r>
      <w:r w:rsidR="003B10CE" w:rsidRPr="00F1260D">
        <w:rPr>
          <w:rFonts w:hint="cs"/>
          <w:b/>
          <w:bCs/>
          <w:rtl/>
        </w:rPr>
        <w:t>'</w:t>
      </w:r>
      <w:r w:rsidR="005C0769" w:rsidRPr="00F1260D">
        <w:rPr>
          <w:rFonts w:hint="cs"/>
          <w:rtl/>
        </w:rPr>
        <w:t xml:space="preserve"> ל</w:t>
      </w:r>
      <w:r w:rsidRPr="00F1260D">
        <w:rPr>
          <w:rFonts w:hint="cs"/>
          <w:rtl/>
        </w:rPr>
        <w:t>מסמכי המכרז</w:t>
      </w:r>
      <w:r w:rsidR="00EA7958" w:rsidRPr="00F1260D">
        <w:rPr>
          <w:rFonts w:hint="cs"/>
          <w:rtl/>
        </w:rPr>
        <w:t>.</w:t>
      </w:r>
      <w:bookmarkEnd w:id="209"/>
      <w:r w:rsidRPr="00F1260D">
        <w:rPr>
          <w:rFonts w:hint="cs"/>
          <w:rtl/>
        </w:rPr>
        <w:t xml:space="preserve"> </w:t>
      </w:r>
    </w:p>
    <w:p w14:paraId="159D4CEC" w14:textId="77777777" w:rsidR="00B11972" w:rsidRPr="00F1260D" w:rsidRDefault="00505643" w:rsidP="004F6325">
      <w:pPr>
        <w:pStyle w:val="1112"/>
      </w:pPr>
      <w:bookmarkStart w:id="210" w:name="_Toc53331342"/>
      <w:r w:rsidRPr="00F1260D">
        <w:rPr>
          <w:rFonts w:hint="cs"/>
          <w:rtl/>
        </w:rPr>
        <w:t xml:space="preserve">ניתן לצרף כל מסמך או קובץ </w:t>
      </w:r>
      <w:r w:rsidRPr="00F1260D">
        <w:rPr>
          <w:rFonts w:hint="cs"/>
          <w:u w:val="single"/>
          <w:rtl/>
        </w:rPr>
        <w:t>הרלוונטי</w:t>
      </w:r>
      <w:r w:rsidRPr="00F1260D">
        <w:rPr>
          <w:rFonts w:hint="cs"/>
          <w:rtl/>
        </w:rPr>
        <w:t xml:space="preserve"> לצורך פירוט והמחשה למפורט בהצעה.</w:t>
      </w:r>
      <w:r w:rsidRPr="00F1260D">
        <w:rPr>
          <w:rtl/>
        </w:rPr>
        <w:t xml:space="preserve"> </w:t>
      </w:r>
      <w:r w:rsidRPr="00F1260D">
        <w:rPr>
          <w:rFonts w:hint="cs"/>
          <w:rtl/>
        </w:rPr>
        <w:t xml:space="preserve">יודגש כי בדיקת ההצעה, </w:t>
      </w:r>
      <w:r w:rsidR="009351AA" w:rsidRPr="00F1260D">
        <w:rPr>
          <w:rFonts w:hint="cs"/>
          <w:rtl/>
        </w:rPr>
        <w:t>ת</w:t>
      </w:r>
      <w:r w:rsidRPr="00F1260D">
        <w:rPr>
          <w:rFonts w:hint="cs"/>
          <w:rtl/>
        </w:rPr>
        <w:t>תבסס על הפירוט שיינתן ב</w:t>
      </w:r>
      <w:r w:rsidR="00070AD2" w:rsidRPr="00F1260D">
        <w:rPr>
          <w:rFonts w:hint="cs"/>
          <w:rtl/>
        </w:rPr>
        <w:t>חובת ה</w:t>
      </w:r>
      <w:r w:rsidRPr="00F1260D">
        <w:rPr>
          <w:rFonts w:hint="cs"/>
          <w:rtl/>
        </w:rPr>
        <w:t>הצעה</w:t>
      </w:r>
      <w:r w:rsidRPr="00F1260D">
        <w:rPr>
          <w:rtl/>
        </w:rPr>
        <w:t>.</w:t>
      </w:r>
      <w:bookmarkEnd w:id="210"/>
    </w:p>
    <w:p w14:paraId="4E9CBDD8" w14:textId="77777777" w:rsidR="009351AA" w:rsidRPr="00F1260D" w:rsidRDefault="00505643" w:rsidP="004F6325">
      <w:pPr>
        <w:pStyle w:val="1112"/>
      </w:pPr>
      <w:bookmarkStart w:id="211" w:name="_Toc53331343"/>
      <w:r w:rsidRPr="00F1260D">
        <w:rPr>
          <w:rtl/>
        </w:rPr>
        <w:t>חוסר פירוט</w:t>
      </w:r>
      <w:r w:rsidR="00EA7958" w:rsidRPr="00F1260D">
        <w:rPr>
          <w:rFonts w:hint="cs"/>
          <w:rtl/>
        </w:rPr>
        <w:t xml:space="preserve"> בהצעה</w:t>
      </w:r>
      <w:r w:rsidRPr="00F1260D">
        <w:rPr>
          <w:rtl/>
        </w:rPr>
        <w:t xml:space="preserve">, או פירוט </w:t>
      </w:r>
      <w:r w:rsidR="005C132D" w:rsidRPr="00F1260D">
        <w:rPr>
          <w:rFonts w:hint="cs"/>
          <w:rtl/>
        </w:rPr>
        <w:t xml:space="preserve">מיותר </w:t>
      </w:r>
      <w:r w:rsidRPr="00F1260D">
        <w:rPr>
          <w:rtl/>
        </w:rPr>
        <w:t>שאינו עונה לדריש</w:t>
      </w:r>
      <w:r w:rsidR="005C132D" w:rsidRPr="00F1260D">
        <w:rPr>
          <w:rFonts w:hint="cs"/>
          <w:rtl/>
        </w:rPr>
        <w:t>ת המכרז</w:t>
      </w:r>
      <w:r w:rsidRPr="00F1260D">
        <w:rPr>
          <w:rtl/>
        </w:rPr>
        <w:t xml:space="preserve">, עלולים להביא לניקוד נמוך של ההצעה או פסילתה בהתאם לשיקול דעתו הבלעדי של </w:t>
      </w:r>
      <w:r w:rsidR="00361FDC" w:rsidRPr="00F1260D">
        <w:rPr>
          <w:rtl/>
        </w:rPr>
        <w:t>המזמין</w:t>
      </w:r>
      <w:r w:rsidRPr="00F1260D">
        <w:rPr>
          <w:rFonts w:hint="cs"/>
          <w:rtl/>
        </w:rPr>
        <w:t>.</w:t>
      </w:r>
      <w:bookmarkEnd w:id="211"/>
    </w:p>
    <w:p w14:paraId="221C3B1A" w14:textId="77777777" w:rsidR="00200F42" w:rsidRPr="00F1260D" w:rsidRDefault="00200F42">
      <w:pPr>
        <w:bidi w:val="0"/>
        <w:spacing w:before="200" w:after="200" w:line="276" w:lineRule="auto"/>
        <w:rPr>
          <w:rFonts w:ascii="David" w:hAnsi="David" w:cs="David"/>
          <w:b/>
          <w:bCs/>
          <w:caps/>
          <w:spacing w:val="15"/>
          <w:sz w:val="32"/>
          <w:szCs w:val="32"/>
        </w:rPr>
      </w:pPr>
      <w:bookmarkStart w:id="212" w:name="_Toc32477906"/>
      <w:bookmarkStart w:id="213" w:name="_Toc43400627"/>
      <w:bookmarkStart w:id="214" w:name="_Toc44931936"/>
      <w:bookmarkStart w:id="215" w:name="_Toc44932023"/>
      <w:bookmarkStart w:id="216" w:name="_Toc53331344"/>
      <w:bookmarkStart w:id="217" w:name="_Toc516503366"/>
      <w:r w:rsidRPr="00F1260D">
        <w:rPr>
          <w:rtl/>
        </w:rPr>
        <w:br w:type="page"/>
      </w:r>
    </w:p>
    <w:p w14:paraId="6E2BE594" w14:textId="1E905511" w:rsidR="004E394B" w:rsidRPr="00F1260D" w:rsidRDefault="00505643" w:rsidP="00AA29ED">
      <w:pPr>
        <w:pStyle w:val="1fe"/>
        <w:rPr>
          <w:rtl/>
        </w:rPr>
      </w:pPr>
      <w:bookmarkStart w:id="218" w:name="_Toc171440323"/>
      <w:r w:rsidRPr="00F1260D">
        <w:rPr>
          <w:rFonts w:hint="cs"/>
          <w:rtl/>
        </w:rPr>
        <w:t>פרטי המציע</w:t>
      </w:r>
      <w:bookmarkEnd w:id="212"/>
      <w:bookmarkEnd w:id="213"/>
      <w:bookmarkEnd w:id="214"/>
      <w:bookmarkEnd w:id="215"/>
      <w:bookmarkEnd w:id="216"/>
      <w:bookmarkEnd w:id="218"/>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E77B0" w:rsidRPr="00F1260D" w14:paraId="692C1592" w14:textId="77777777" w:rsidTr="005C132D">
        <w:trPr>
          <w:trHeight w:val="885"/>
          <w:tblHeader/>
        </w:trPr>
        <w:tc>
          <w:tcPr>
            <w:tcW w:w="2019" w:type="pct"/>
            <w:vAlign w:val="center"/>
          </w:tcPr>
          <w:p w14:paraId="25133E00" w14:textId="77777777" w:rsidR="0042795F" w:rsidRPr="00F1260D" w:rsidRDefault="00505643" w:rsidP="005C132D">
            <w:pPr>
              <w:spacing w:before="120" w:after="120" w:line="360" w:lineRule="auto"/>
              <w:rPr>
                <w:rFonts w:ascii="David" w:hAnsi="David" w:cs="David"/>
                <w:rtl/>
              </w:rPr>
            </w:pPr>
            <w:r w:rsidRPr="00F1260D">
              <w:rPr>
                <w:rFonts w:ascii="David" w:hAnsi="David" w:cs="David"/>
                <w:rtl/>
              </w:rPr>
              <w:t xml:space="preserve">שם המציע </w:t>
            </w:r>
          </w:p>
        </w:tc>
        <w:tc>
          <w:tcPr>
            <w:tcW w:w="2981" w:type="pct"/>
            <w:vAlign w:val="center"/>
          </w:tcPr>
          <w:p w14:paraId="6E3E5ABE" w14:textId="77777777" w:rsidR="0042795F" w:rsidRPr="00F1260D" w:rsidRDefault="0042795F" w:rsidP="005C132D">
            <w:pPr>
              <w:spacing w:before="120" w:after="120" w:line="360" w:lineRule="auto"/>
              <w:rPr>
                <w:rFonts w:ascii="David" w:hAnsi="David" w:cs="David"/>
                <w:rtl/>
              </w:rPr>
            </w:pPr>
          </w:p>
        </w:tc>
      </w:tr>
      <w:tr w:rsidR="003E77B0" w:rsidRPr="00F1260D" w14:paraId="420D6DD1" w14:textId="77777777" w:rsidTr="005C132D">
        <w:trPr>
          <w:trHeight w:val="20"/>
        </w:trPr>
        <w:tc>
          <w:tcPr>
            <w:tcW w:w="2019" w:type="pct"/>
            <w:vAlign w:val="center"/>
          </w:tcPr>
          <w:p w14:paraId="5B446744" w14:textId="77777777" w:rsidR="0042795F" w:rsidRPr="00F1260D" w:rsidRDefault="00505643" w:rsidP="005C132D">
            <w:pPr>
              <w:spacing w:before="120" w:after="120" w:line="360" w:lineRule="auto"/>
              <w:rPr>
                <w:rFonts w:ascii="David" w:hAnsi="David" w:cs="David"/>
                <w:rtl/>
              </w:rPr>
            </w:pPr>
            <w:r w:rsidRPr="00F1260D">
              <w:rPr>
                <w:rFonts w:ascii="David" w:hAnsi="David" w:cs="David"/>
                <w:rtl/>
              </w:rPr>
              <w:t>סוג</w:t>
            </w:r>
            <w:r w:rsidRPr="00F1260D">
              <w:rPr>
                <w:rFonts w:ascii="David" w:hAnsi="David" w:cs="David" w:hint="cs"/>
                <w:rtl/>
              </w:rPr>
              <w:t xml:space="preserve"> מציע </w:t>
            </w:r>
          </w:p>
          <w:p w14:paraId="6A3A84C0" w14:textId="77777777" w:rsidR="0042795F" w:rsidRPr="00F1260D" w:rsidRDefault="00505643" w:rsidP="005C132D">
            <w:pPr>
              <w:spacing w:before="120" w:after="120" w:line="360" w:lineRule="auto"/>
              <w:rPr>
                <w:rFonts w:ascii="David" w:hAnsi="David" w:cs="David"/>
                <w:rtl/>
              </w:rPr>
            </w:pPr>
            <w:r w:rsidRPr="00F1260D">
              <w:rPr>
                <w:rFonts w:ascii="David" w:hAnsi="David" w:cs="David" w:hint="cs"/>
                <w:rtl/>
              </w:rPr>
              <w:t>(תאגיד/שותפות/</w:t>
            </w:r>
            <w:r w:rsidR="00145DF9" w:rsidRPr="00F1260D">
              <w:rPr>
                <w:rFonts w:ascii="David" w:hAnsi="David" w:cs="David" w:hint="cs"/>
                <w:rtl/>
              </w:rPr>
              <w:t>עמותה/</w:t>
            </w:r>
            <w:r w:rsidRPr="00F1260D">
              <w:rPr>
                <w:rFonts w:ascii="David" w:hAnsi="David" w:cs="David" w:hint="cs"/>
                <w:rtl/>
              </w:rPr>
              <w:t>עוסק מורשה וכדו')</w:t>
            </w:r>
          </w:p>
        </w:tc>
        <w:tc>
          <w:tcPr>
            <w:tcW w:w="2981" w:type="pct"/>
            <w:vAlign w:val="center"/>
          </w:tcPr>
          <w:p w14:paraId="6203ACEA" w14:textId="77777777" w:rsidR="0042795F" w:rsidRPr="00F1260D" w:rsidRDefault="0042795F" w:rsidP="005C132D">
            <w:pPr>
              <w:spacing w:before="120" w:after="120" w:line="360" w:lineRule="auto"/>
              <w:rPr>
                <w:rFonts w:ascii="David" w:hAnsi="David" w:cs="David"/>
                <w:rtl/>
              </w:rPr>
            </w:pPr>
          </w:p>
        </w:tc>
      </w:tr>
      <w:tr w:rsidR="003E77B0" w:rsidRPr="00F1260D" w14:paraId="3C5DE8B2" w14:textId="77777777" w:rsidTr="005C132D">
        <w:trPr>
          <w:trHeight w:val="20"/>
        </w:trPr>
        <w:tc>
          <w:tcPr>
            <w:tcW w:w="2019" w:type="pct"/>
            <w:vAlign w:val="center"/>
          </w:tcPr>
          <w:p w14:paraId="183AB87B" w14:textId="77777777" w:rsidR="0042795F" w:rsidRPr="00F1260D" w:rsidRDefault="00505643" w:rsidP="005C132D">
            <w:pPr>
              <w:spacing w:before="120" w:after="120" w:line="360" w:lineRule="auto"/>
              <w:rPr>
                <w:rFonts w:ascii="David" w:hAnsi="David" w:cs="David"/>
                <w:rtl/>
              </w:rPr>
            </w:pPr>
            <w:r w:rsidRPr="00F1260D">
              <w:rPr>
                <w:rFonts w:ascii="David" w:hAnsi="David" w:cs="David"/>
                <w:rtl/>
              </w:rPr>
              <w:t>תאריך הרישום</w:t>
            </w:r>
            <w:r w:rsidRPr="00F1260D">
              <w:rPr>
                <w:rFonts w:ascii="David" w:hAnsi="David" w:cs="David" w:hint="cs"/>
                <w:rtl/>
              </w:rPr>
              <w:t xml:space="preserve"> במרשם (אם רלוונטי)</w:t>
            </w:r>
          </w:p>
        </w:tc>
        <w:tc>
          <w:tcPr>
            <w:tcW w:w="2981" w:type="pct"/>
            <w:vAlign w:val="center"/>
          </w:tcPr>
          <w:p w14:paraId="1FC3FA16" w14:textId="77777777" w:rsidR="0042795F" w:rsidRPr="00F1260D" w:rsidRDefault="0042795F" w:rsidP="005C132D">
            <w:pPr>
              <w:spacing w:before="120" w:after="120" w:line="360" w:lineRule="auto"/>
              <w:rPr>
                <w:rFonts w:ascii="David" w:hAnsi="David" w:cs="David"/>
                <w:rtl/>
              </w:rPr>
            </w:pPr>
          </w:p>
        </w:tc>
      </w:tr>
      <w:tr w:rsidR="003E77B0" w:rsidRPr="00F1260D" w14:paraId="13F931E1" w14:textId="77777777" w:rsidTr="005C132D">
        <w:trPr>
          <w:trHeight w:val="793"/>
        </w:trPr>
        <w:tc>
          <w:tcPr>
            <w:tcW w:w="2019" w:type="pct"/>
            <w:vAlign w:val="center"/>
          </w:tcPr>
          <w:p w14:paraId="79B4D22C" w14:textId="77777777" w:rsidR="0042795F" w:rsidRPr="00F1260D" w:rsidRDefault="00505643" w:rsidP="005C132D">
            <w:pPr>
              <w:spacing w:before="120" w:after="120" w:line="360" w:lineRule="auto"/>
              <w:rPr>
                <w:rFonts w:ascii="David" w:hAnsi="David" w:cs="David"/>
                <w:rtl/>
              </w:rPr>
            </w:pPr>
            <w:r w:rsidRPr="00F1260D">
              <w:rPr>
                <w:rFonts w:ascii="David" w:hAnsi="David" w:cs="David"/>
                <w:rtl/>
              </w:rPr>
              <w:t>מספר מזהה</w:t>
            </w:r>
            <w:r w:rsidR="002D4F3D" w:rsidRPr="00F1260D">
              <w:rPr>
                <w:rFonts w:ascii="David" w:hAnsi="David" w:cs="David" w:hint="cs"/>
                <w:rtl/>
              </w:rPr>
              <w:t xml:space="preserve"> (לדוג' </w:t>
            </w:r>
            <w:proofErr w:type="spellStart"/>
            <w:r w:rsidR="002D4F3D" w:rsidRPr="00F1260D">
              <w:rPr>
                <w:rFonts w:ascii="David" w:hAnsi="David" w:cs="David" w:hint="cs"/>
                <w:rtl/>
              </w:rPr>
              <w:t>ח"פ</w:t>
            </w:r>
            <w:proofErr w:type="spellEnd"/>
            <w:r w:rsidR="002D4F3D" w:rsidRPr="00F1260D">
              <w:rPr>
                <w:rFonts w:ascii="David" w:hAnsi="David" w:cs="David" w:hint="cs"/>
                <w:rtl/>
              </w:rPr>
              <w:t>)</w:t>
            </w:r>
          </w:p>
        </w:tc>
        <w:tc>
          <w:tcPr>
            <w:tcW w:w="2981" w:type="pct"/>
            <w:vAlign w:val="center"/>
          </w:tcPr>
          <w:p w14:paraId="28EFD633" w14:textId="77777777" w:rsidR="0042795F" w:rsidRPr="00F1260D" w:rsidRDefault="0042795F" w:rsidP="005C132D">
            <w:pPr>
              <w:spacing w:before="120" w:after="120" w:line="360" w:lineRule="auto"/>
              <w:rPr>
                <w:rFonts w:ascii="David" w:hAnsi="David" w:cs="David"/>
                <w:rtl/>
              </w:rPr>
            </w:pPr>
          </w:p>
        </w:tc>
      </w:tr>
      <w:tr w:rsidR="003E77B0" w:rsidRPr="00F1260D" w14:paraId="4CF2FD0C" w14:textId="77777777" w:rsidTr="005C132D">
        <w:trPr>
          <w:trHeight w:val="1089"/>
        </w:trPr>
        <w:tc>
          <w:tcPr>
            <w:tcW w:w="2019" w:type="pct"/>
            <w:vMerge w:val="restart"/>
            <w:vAlign w:val="center"/>
          </w:tcPr>
          <w:p w14:paraId="59FB45ED" w14:textId="77777777" w:rsidR="0014115F" w:rsidRPr="00F1260D" w:rsidRDefault="00505643" w:rsidP="005C132D">
            <w:pPr>
              <w:spacing w:before="120" w:after="120" w:line="360" w:lineRule="auto"/>
              <w:rPr>
                <w:rFonts w:ascii="David" w:hAnsi="David" w:cs="David"/>
                <w:rtl/>
              </w:rPr>
            </w:pPr>
            <w:r w:rsidRPr="00F1260D">
              <w:rPr>
                <w:rFonts w:ascii="David" w:hAnsi="David" w:cs="David"/>
                <w:rtl/>
              </w:rPr>
              <w:t>איש הקשר מטעם המציע</w:t>
            </w:r>
            <w:r w:rsidRPr="00F1260D">
              <w:rPr>
                <w:rFonts w:ascii="David" w:hAnsi="David" w:cs="David" w:hint="cs"/>
                <w:rtl/>
              </w:rPr>
              <w:t xml:space="preserve"> לצורך המכרז</w:t>
            </w:r>
          </w:p>
        </w:tc>
        <w:tc>
          <w:tcPr>
            <w:tcW w:w="2981" w:type="pct"/>
            <w:vAlign w:val="center"/>
          </w:tcPr>
          <w:p w14:paraId="17B66FFD" w14:textId="77777777" w:rsidR="0014115F" w:rsidRPr="00F1260D" w:rsidRDefault="00505643" w:rsidP="005C132D">
            <w:pPr>
              <w:spacing w:before="120" w:after="120" w:line="360" w:lineRule="auto"/>
              <w:rPr>
                <w:rFonts w:ascii="David" w:hAnsi="David" w:cs="David"/>
                <w:rtl/>
              </w:rPr>
            </w:pPr>
            <w:r w:rsidRPr="00F1260D">
              <w:rPr>
                <w:rFonts w:ascii="David" w:hAnsi="David" w:cs="David"/>
                <w:rtl/>
              </w:rPr>
              <w:t>שם:</w:t>
            </w:r>
          </w:p>
        </w:tc>
      </w:tr>
      <w:tr w:rsidR="003E77B0" w:rsidRPr="00F1260D" w14:paraId="15B337CE" w14:textId="77777777" w:rsidTr="005C132D">
        <w:trPr>
          <w:trHeight w:val="1089"/>
        </w:trPr>
        <w:tc>
          <w:tcPr>
            <w:tcW w:w="2019" w:type="pct"/>
            <w:vMerge/>
            <w:vAlign w:val="center"/>
          </w:tcPr>
          <w:p w14:paraId="20E2A1C8" w14:textId="77777777" w:rsidR="0014115F" w:rsidRPr="00F1260D" w:rsidRDefault="0014115F" w:rsidP="003234ED">
            <w:pPr>
              <w:spacing w:before="120" w:after="120" w:line="360" w:lineRule="auto"/>
              <w:rPr>
                <w:rFonts w:ascii="David" w:hAnsi="David" w:cs="David"/>
                <w:rtl/>
              </w:rPr>
            </w:pPr>
          </w:p>
        </w:tc>
        <w:tc>
          <w:tcPr>
            <w:tcW w:w="2981" w:type="pct"/>
            <w:vAlign w:val="center"/>
          </w:tcPr>
          <w:p w14:paraId="31654921" w14:textId="77777777" w:rsidR="0014115F" w:rsidRPr="00F1260D" w:rsidRDefault="00505643" w:rsidP="003234ED">
            <w:pPr>
              <w:spacing w:before="120" w:after="120" w:line="360" w:lineRule="auto"/>
              <w:rPr>
                <w:rFonts w:ascii="David" w:hAnsi="David" w:cs="David"/>
                <w:rtl/>
              </w:rPr>
            </w:pPr>
            <w:r w:rsidRPr="00F1260D">
              <w:rPr>
                <w:rFonts w:ascii="David" w:hAnsi="David" w:cs="David"/>
                <w:rtl/>
              </w:rPr>
              <w:t>כתובת:</w:t>
            </w:r>
          </w:p>
        </w:tc>
      </w:tr>
      <w:tr w:rsidR="003E77B0" w:rsidRPr="00F1260D" w14:paraId="1AFECC05" w14:textId="77777777" w:rsidTr="005C132D">
        <w:trPr>
          <w:trHeight w:val="1089"/>
        </w:trPr>
        <w:tc>
          <w:tcPr>
            <w:tcW w:w="2019" w:type="pct"/>
            <w:vMerge/>
            <w:vAlign w:val="center"/>
          </w:tcPr>
          <w:p w14:paraId="177091E3" w14:textId="77777777" w:rsidR="0014115F" w:rsidRPr="00F1260D" w:rsidRDefault="0014115F" w:rsidP="003234ED">
            <w:pPr>
              <w:spacing w:before="120" w:after="120" w:line="360" w:lineRule="auto"/>
              <w:rPr>
                <w:rFonts w:ascii="David" w:hAnsi="David" w:cs="David"/>
                <w:rtl/>
              </w:rPr>
            </w:pPr>
          </w:p>
        </w:tc>
        <w:tc>
          <w:tcPr>
            <w:tcW w:w="2981" w:type="pct"/>
            <w:vAlign w:val="center"/>
          </w:tcPr>
          <w:p w14:paraId="54995FD8" w14:textId="77777777" w:rsidR="0014115F" w:rsidRPr="00F1260D" w:rsidRDefault="00505643" w:rsidP="003234ED">
            <w:pPr>
              <w:spacing w:before="120" w:after="120" w:line="360" w:lineRule="auto"/>
              <w:rPr>
                <w:rFonts w:ascii="David" w:hAnsi="David" w:cs="David"/>
                <w:rtl/>
              </w:rPr>
            </w:pPr>
            <w:r w:rsidRPr="00F1260D">
              <w:rPr>
                <w:rFonts w:ascii="David" w:hAnsi="David" w:cs="David"/>
                <w:rtl/>
              </w:rPr>
              <w:t>טלפון:</w:t>
            </w:r>
          </w:p>
        </w:tc>
      </w:tr>
      <w:tr w:rsidR="003E77B0" w:rsidRPr="00F1260D" w14:paraId="5513795C" w14:textId="77777777" w:rsidTr="005C132D">
        <w:trPr>
          <w:trHeight w:val="1089"/>
        </w:trPr>
        <w:tc>
          <w:tcPr>
            <w:tcW w:w="2019" w:type="pct"/>
            <w:vMerge/>
            <w:vAlign w:val="center"/>
          </w:tcPr>
          <w:p w14:paraId="3BE59A88" w14:textId="77777777" w:rsidR="0014115F" w:rsidRPr="00F1260D" w:rsidRDefault="0014115F" w:rsidP="003234ED">
            <w:pPr>
              <w:spacing w:before="120" w:after="120" w:line="360" w:lineRule="auto"/>
              <w:rPr>
                <w:rFonts w:ascii="David" w:hAnsi="David" w:cs="David"/>
                <w:rtl/>
              </w:rPr>
            </w:pPr>
          </w:p>
        </w:tc>
        <w:tc>
          <w:tcPr>
            <w:tcW w:w="2981" w:type="pct"/>
            <w:vAlign w:val="center"/>
          </w:tcPr>
          <w:p w14:paraId="72662E84" w14:textId="77777777" w:rsidR="0014115F" w:rsidRPr="00F1260D" w:rsidRDefault="00505643" w:rsidP="003234ED">
            <w:pPr>
              <w:spacing w:before="120" w:after="120" w:line="360" w:lineRule="auto"/>
              <w:rPr>
                <w:rFonts w:ascii="David" w:hAnsi="David" w:cs="David"/>
                <w:rtl/>
              </w:rPr>
            </w:pPr>
            <w:r w:rsidRPr="00F1260D">
              <w:rPr>
                <w:rFonts w:ascii="David" w:hAnsi="David" w:cs="David"/>
                <w:rtl/>
              </w:rPr>
              <w:t>דוא"ל:</w:t>
            </w:r>
          </w:p>
        </w:tc>
      </w:tr>
    </w:tbl>
    <w:p w14:paraId="67239E8E" w14:textId="441BEE70" w:rsidR="00200F42" w:rsidRPr="00F1260D" w:rsidRDefault="00505643" w:rsidP="009241A0">
      <w:pPr>
        <w:pStyle w:val="20"/>
        <w:numPr>
          <w:ilvl w:val="0"/>
          <w:numId w:val="0"/>
        </w:numPr>
        <w:bidi/>
        <w:ind w:left="1069"/>
        <w:rPr>
          <w:rtl/>
        </w:rPr>
      </w:pPr>
      <w:r w:rsidRPr="00F1260D">
        <w:rPr>
          <w:rtl/>
        </w:rPr>
        <w:br w:type="textWrapping" w:clear="all"/>
      </w:r>
    </w:p>
    <w:p w14:paraId="7E97214A" w14:textId="77777777" w:rsidR="00200F42" w:rsidRPr="00F1260D" w:rsidRDefault="00200F42">
      <w:pPr>
        <w:bidi w:val="0"/>
        <w:spacing w:before="200" w:after="200" w:line="276" w:lineRule="auto"/>
        <w:rPr>
          <w:rFonts w:ascii="David" w:hAnsi="David" w:cs="David"/>
          <w:b/>
          <w:kern w:val="28"/>
          <w:sz w:val="20"/>
          <w:szCs w:val="20"/>
        </w:rPr>
      </w:pPr>
      <w:r w:rsidRPr="00F1260D">
        <w:rPr>
          <w:rtl/>
        </w:rPr>
        <w:br w:type="page"/>
      </w:r>
    </w:p>
    <w:p w14:paraId="30484F4C" w14:textId="77777777" w:rsidR="001173E7" w:rsidRPr="00F1260D" w:rsidRDefault="00505643" w:rsidP="00AA29ED">
      <w:pPr>
        <w:pStyle w:val="1fe"/>
      </w:pPr>
      <w:bookmarkStart w:id="219" w:name="_Toc171440324"/>
      <w:r w:rsidRPr="00F1260D">
        <w:rPr>
          <w:rFonts w:hint="cs"/>
          <w:rtl/>
        </w:rPr>
        <w:t xml:space="preserve">הוכחת </w:t>
      </w:r>
      <w:bookmarkStart w:id="220" w:name="_Toc32477907"/>
      <w:bookmarkStart w:id="221" w:name="_Toc43400628"/>
      <w:bookmarkStart w:id="222" w:name="_Toc44931937"/>
      <w:bookmarkStart w:id="223" w:name="_Toc44932024"/>
      <w:bookmarkStart w:id="224" w:name="_Toc53331345"/>
      <w:r w:rsidR="004E394B" w:rsidRPr="00F1260D">
        <w:rPr>
          <w:rFonts w:hint="cs"/>
          <w:rtl/>
        </w:rPr>
        <w:t>עמידה בתנאי הסף</w:t>
      </w:r>
      <w:r w:rsidR="000B02CF" w:rsidRPr="00F1260D">
        <w:rPr>
          <w:rFonts w:hint="cs"/>
          <w:rtl/>
        </w:rPr>
        <w:t xml:space="preserve"> של המכר</w:t>
      </w:r>
      <w:bookmarkEnd w:id="220"/>
      <w:bookmarkEnd w:id="221"/>
      <w:bookmarkEnd w:id="222"/>
      <w:bookmarkEnd w:id="223"/>
      <w:bookmarkEnd w:id="224"/>
      <w:r w:rsidR="001B4C8A" w:rsidRPr="00F1260D">
        <w:rPr>
          <w:rFonts w:hint="cs"/>
          <w:rtl/>
        </w:rPr>
        <w:t>ז</w:t>
      </w:r>
      <w:bookmarkEnd w:id="219"/>
    </w:p>
    <w:p w14:paraId="6116DDF0" w14:textId="77777777" w:rsidR="001173E7" w:rsidRPr="00F1260D" w:rsidRDefault="001173E7" w:rsidP="002A3E64">
      <w:pPr>
        <w:ind w:left="58"/>
        <w:rPr>
          <w:rtl/>
        </w:rPr>
      </w:pPr>
    </w:p>
    <w:p w14:paraId="454D3D65" w14:textId="77777777" w:rsidR="004E394B" w:rsidRPr="00F1260D" w:rsidRDefault="00505643" w:rsidP="00DC3FDB">
      <w:pPr>
        <w:pStyle w:val="1fc"/>
        <w:rPr>
          <w:u w:val="single"/>
        </w:rPr>
      </w:pPr>
      <w:bookmarkStart w:id="225" w:name="_Toc53331346"/>
      <w:r w:rsidRPr="00F1260D">
        <w:rPr>
          <w:rFonts w:hint="cs"/>
          <w:rtl/>
        </w:rPr>
        <w:t>בהתאם לאמור בפרק זה המציע</w:t>
      </w:r>
      <w:r w:rsidR="000B02CF" w:rsidRPr="00F1260D">
        <w:rPr>
          <w:rFonts w:hint="cs"/>
          <w:rtl/>
        </w:rPr>
        <w:t xml:space="preserve"> יפרט</w:t>
      </w:r>
      <w:r w:rsidRPr="00F1260D">
        <w:rPr>
          <w:rFonts w:hint="cs"/>
          <w:rtl/>
        </w:rPr>
        <w:t xml:space="preserve"> את עמידתו בתנאי הסף שפורט</w:t>
      </w:r>
      <w:r w:rsidR="00A3181D" w:rsidRPr="00F1260D">
        <w:rPr>
          <w:rFonts w:hint="cs"/>
          <w:rtl/>
        </w:rPr>
        <w:t>ו</w:t>
      </w:r>
      <w:r w:rsidRPr="00F1260D">
        <w:rPr>
          <w:rFonts w:hint="cs"/>
          <w:rtl/>
        </w:rPr>
        <w:t xml:space="preserve"> במכרז. </w:t>
      </w:r>
      <w:bookmarkEnd w:id="225"/>
    </w:p>
    <w:p w14:paraId="3F39132C" w14:textId="77777777" w:rsidR="001173E7" w:rsidRPr="00F1260D" w:rsidRDefault="00505643" w:rsidP="00AA29ED">
      <w:pPr>
        <w:pStyle w:val="11"/>
        <w:rPr>
          <w:rtl/>
        </w:rPr>
      </w:pPr>
      <w:bookmarkStart w:id="226" w:name="_Toc42501732"/>
      <w:bookmarkStart w:id="227" w:name="_Toc42589790"/>
      <w:bookmarkStart w:id="228" w:name="_Toc42589883"/>
      <w:bookmarkStart w:id="229" w:name="_Toc43197220"/>
      <w:bookmarkStart w:id="230" w:name="_Toc44931938"/>
      <w:bookmarkStart w:id="231" w:name="_Toc44932025"/>
      <w:bookmarkStart w:id="232" w:name="_Toc49766700"/>
      <w:bookmarkStart w:id="233" w:name="_Toc49766789"/>
      <w:bookmarkStart w:id="234" w:name="_Toc53330152"/>
      <w:bookmarkStart w:id="235" w:name="_Toc42501733"/>
      <w:bookmarkStart w:id="236" w:name="_Toc42589791"/>
      <w:bookmarkStart w:id="237" w:name="_Toc42589884"/>
      <w:bookmarkStart w:id="238" w:name="_Toc43197221"/>
      <w:bookmarkStart w:id="239" w:name="_Toc44931939"/>
      <w:bookmarkStart w:id="240" w:name="_Toc44932026"/>
      <w:bookmarkStart w:id="241" w:name="_Toc49766701"/>
      <w:bookmarkStart w:id="242" w:name="_Toc49766790"/>
      <w:bookmarkStart w:id="243" w:name="_Toc53330153"/>
      <w:bookmarkStart w:id="244" w:name="_Toc43400629"/>
      <w:bookmarkStart w:id="245" w:name="_Toc44931940"/>
      <w:bookmarkStart w:id="246" w:name="_Toc44932027"/>
      <w:bookmarkStart w:id="247" w:name="_Toc53331347"/>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r w:rsidRPr="00F1260D">
        <w:rPr>
          <w:rFonts w:hint="cs"/>
          <w:rtl/>
        </w:rPr>
        <w:t xml:space="preserve">הוכחת </w:t>
      </w:r>
      <w:r w:rsidRPr="00F1260D">
        <w:rPr>
          <w:rFonts w:hint="eastAsia"/>
          <w:rtl/>
        </w:rPr>
        <w:t>עמידה</w:t>
      </w:r>
      <w:r w:rsidRPr="00F1260D">
        <w:rPr>
          <w:rtl/>
        </w:rPr>
        <w:t xml:space="preserve"> </w:t>
      </w:r>
      <w:r w:rsidRPr="00F1260D">
        <w:rPr>
          <w:rFonts w:hint="eastAsia"/>
          <w:rtl/>
        </w:rPr>
        <w:t>בתנאי</w:t>
      </w:r>
      <w:r w:rsidRPr="00F1260D">
        <w:rPr>
          <w:rtl/>
        </w:rPr>
        <w:t xml:space="preserve"> </w:t>
      </w:r>
      <w:r w:rsidRPr="00F1260D">
        <w:rPr>
          <w:rFonts w:hint="cs"/>
          <w:rtl/>
        </w:rPr>
        <w:t>ה</w:t>
      </w:r>
      <w:r w:rsidRPr="00F1260D">
        <w:rPr>
          <w:rFonts w:hint="eastAsia"/>
          <w:rtl/>
        </w:rPr>
        <w:t>סף</w:t>
      </w:r>
      <w:r w:rsidRPr="00F1260D">
        <w:rPr>
          <w:rtl/>
        </w:rPr>
        <w:t xml:space="preserve"> </w:t>
      </w:r>
      <w:r w:rsidRPr="00F1260D">
        <w:rPr>
          <w:rFonts w:hint="cs"/>
          <w:rtl/>
        </w:rPr>
        <w:t>ה</w:t>
      </w:r>
      <w:r w:rsidRPr="00F1260D">
        <w:rPr>
          <w:rFonts w:hint="eastAsia"/>
          <w:rtl/>
        </w:rPr>
        <w:t>מנהליים</w:t>
      </w:r>
      <w:r w:rsidRPr="00F1260D">
        <w:rPr>
          <w:rtl/>
        </w:rPr>
        <w:t>:</w:t>
      </w:r>
      <w:bookmarkEnd w:id="244"/>
      <w:bookmarkEnd w:id="245"/>
      <w:bookmarkEnd w:id="246"/>
      <w:bookmarkEnd w:id="247"/>
    </w:p>
    <w:p w14:paraId="0BA163C4" w14:textId="77777777" w:rsidR="0042795F" w:rsidRPr="00F1260D" w:rsidRDefault="00505643" w:rsidP="00AA29ED">
      <w:pPr>
        <w:pStyle w:val="1fc"/>
        <w:rPr>
          <w:rtl/>
        </w:rPr>
      </w:pPr>
      <w:bookmarkStart w:id="248" w:name="_Toc53331348"/>
      <w:r w:rsidRPr="00F1260D">
        <w:rPr>
          <w:rFonts w:hint="cs"/>
          <w:rtl/>
        </w:rPr>
        <w:t>המציע מצהיר ומתחייב כי הוא עומד בתנאי</w:t>
      </w:r>
      <w:r w:rsidR="00BB11E1" w:rsidRPr="00F1260D">
        <w:rPr>
          <w:rFonts w:hint="cs"/>
          <w:rtl/>
        </w:rPr>
        <w:t xml:space="preserve"> הסף המנהליים</w:t>
      </w:r>
      <w:r w:rsidRPr="00F1260D">
        <w:rPr>
          <w:rFonts w:hint="cs"/>
          <w:rtl/>
        </w:rPr>
        <w:t xml:space="preserve"> המפורטים </w:t>
      </w:r>
      <w:r w:rsidR="00BB11E1" w:rsidRPr="00F1260D">
        <w:rPr>
          <w:rFonts w:hint="cs"/>
          <w:rtl/>
        </w:rPr>
        <w:t>ב</w:t>
      </w:r>
      <w:r w:rsidR="00BB11E1" w:rsidRPr="00F1260D">
        <w:rPr>
          <w:rFonts w:hint="eastAsia"/>
          <w:bCs/>
          <w:rtl/>
        </w:rPr>
        <w:t>פרק</w:t>
      </w:r>
      <w:r w:rsidR="00BB11E1" w:rsidRPr="00F1260D">
        <w:rPr>
          <w:bCs/>
          <w:rtl/>
        </w:rPr>
        <w:t xml:space="preserve"> </w:t>
      </w:r>
      <w:r w:rsidR="00BB11E1" w:rsidRPr="00F1260D">
        <w:rPr>
          <w:rFonts w:hint="eastAsia"/>
          <w:bCs/>
          <w:rtl/>
        </w:rPr>
        <w:t>א</w:t>
      </w:r>
      <w:r w:rsidR="00BB11E1" w:rsidRPr="00F1260D">
        <w:rPr>
          <w:bCs/>
          <w:rtl/>
        </w:rPr>
        <w:t>'</w:t>
      </w:r>
      <w:r w:rsidR="00BB11E1" w:rsidRPr="00F1260D">
        <w:rPr>
          <w:rFonts w:hint="cs"/>
          <w:rtl/>
        </w:rPr>
        <w:t xml:space="preserve"> למכרז</w:t>
      </w:r>
      <w:r w:rsidR="000B70FD" w:rsidRPr="00F1260D">
        <w:rPr>
          <w:rFonts w:hint="cs"/>
          <w:rtl/>
        </w:rPr>
        <w:t xml:space="preserve"> </w:t>
      </w:r>
      <w:r w:rsidR="00CA733A" w:rsidRPr="00F1260D">
        <w:rPr>
          <w:rFonts w:hint="cs"/>
          <w:rtl/>
        </w:rPr>
        <w:t>ו</w:t>
      </w:r>
      <w:r w:rsidR="000B70FD" w:rsidRPr="00F1260D">
        <w:rPr>
          <w:rFonts w:hint="cs"/>
          <w:rtl/>
        </w:rPr>
        <w:t>בהתאם לפירוט המובא להלן</w:t>
      </w:r>
      <w:r w:rsidRPr="00F1260D">
        <w:rPr>
          <w:rFonts w:hint="cs"/>
          <w:rtl/>
        </w:rPr>
        <w:t>:</w:t>
      </w:r>
      <w:bookmarkEnd w:id="248"/>
    </w:p>
    <w:p w14:paraId="497D1571" w14:textId="77777777" w:rsidR="00BB11E1" w:rsidRPr="00F1260D" w:rsidRDefault="00505643" w:rsidP="00AA29ED">
      <w:pPr>
        <w:pStyle w:val="111"/>
        <w:rPr>
          <w:rtl/>
        </w:rPr>
      </w:pPr>
      <w:r w:rsidRPr="00F1260D">
        <w:rPr>
          <w:rFonts w:hint="cs"/>
          <w:rtl/>
        </w:rPr>
        <w:t xml:space="preserve">מציע </w:t>
      </w:r>
      <w:r w:rsidRPr="00F1260D">
        <w:rPr>
          <w:rFonts w:hint="eastAsia"/>
          <w:rtl/>
        </w:rPr>
        <w:t>רשום</w:t>
      </w:r>
      <w:r w:rsidRPr="00F1260D">
        <w:rPr>
          <w:rtl/>
        </w:rPr>
        <w:t xml:space="preserve"> </w:t>
      </w:r>
      <w:r w:rsidRPr="00F1260D">
        <w:rPr>
          <w:rFonts w:hint="eastAsia"/>
          <w:rtl/>
        </w:rPr>
        <w:t>כדין</w:t>
      </w:r>
      <w:r w:rsidRPr="00F1260D">
        <w:rPr>
          <w:rFonts w:hint="cs"/>
          <w:rtl/>
        </w:rPr>
        <w:t xml:space="preserve"> </w:t>
      </w:r>
      <w:r w:rsidR="008B27AC" w:rsidRPr="00F1260D">
        <w:rPr>
          <w:rFonts w:hint="cs"/>
          <w:rtl/>
        </w:rPr>
        <w:t xml:space="preserve">(יש לסמן ב- </w:t>
      </w:r>
      <w:r w:rsidR="008B27AC" w:rsidRPr="00F1260D">
        <w:rPr>
          <w:rFonts w:hint="cs"/>
        </w:rPr>
        <w:t>X</w:t>
      </w:r>
      <w:r w:rsidR="008B27AC" w:rsidRPr="00F1260D">
        <w:rPr>
          <w:rFonts w:hint="cs"/>
          <w:rtl/>
        </w:rPr>
        <w:t xml:space="preserve"> את האפשרות הנכונה)</w:t>
      </w:r>
    </w:p>
    <w:p w14:paraId="5EAC7594" w14:textId="77777777" w:rsidR="004E394B" w:rsidRPr="00F1260D" w:rsidRDefault="00505643" w:rsidP="00927A97">
      <w:pPr>
        <w:pStyle w:val="af4"/>
        <w:numPr>
          <w:ilvl w:val="0"/>
          <w:numId w:val="64"/>
        </w:numPr>
        <w:spacing w:line="360" w:lineRule="auto"/>
        <w:jc w:val="both"/>
        <w:rPr>
          <w:rFonts w:ascii="David" w:hAnsi="David" w:cs="David"/>
        </w:rPr>
      </w:pPr>
      <w:r w:rsidRPr="00F1260D">
        <w:rPr>
          <w:rFonts w:ascii="David" w:hAnsi="David" w:cs="David"/>
          <w:rtl/>
        </w:rPr>
        <w:t>המציע רשום בישראל כדין.</w:t>
      </w:r>
    </w:p>
    <w:p w14:paraId="19278D54" w14:textId="77777777" w:rsidR="00975A05" w:rsidRPr="00F1260D" w:rsidRDefault="00505643" w:rsidP="00927A97">
      <w:pPr>
        <w:pStyle w:val="af4"/>
        <w:numPr>
          <w:ilvl w:val="0"/>
          <w:numId w:val="64"/>
        </w:numPr>
        <w:spacing w:line="360" w:lineRule="auto"/>
        <w:jc w:val="both"/>
        <w:rPr>
          <w:rFonts w:ascii="David" w:hAnsi="David" w:cs="David"/>
        </w:rPr>
      </w:pPr>
      <w:r w:rsidRPr="00F1260D">
        <w:rPr>
          <w:rFonts w:ascii="David" w:hAnsi="David" w:cs="David" w:hint="cs"/>
          <w:rtl/>
        </w:rPr>
        <w:t xml:space="preserve">לא חלה על המציע חובת רישום </w:t>
      </w:r>
      <w:r w:rsidR="00B62066" w:rsidRPr="00F1260D">
        <w:rPr>
          <w:rFonts w:ascii="David" w:hAnsi="David" w:cs="David" w:hint="cs"/>
          <w:rtl/>
        </w:rPr>
        <w:t xml:space="preserve">בישראל, </w:t>
      </w:r>
      <w:r w:rsidRPr="00F1260D">
        <w:rPr>
          <w:rFonts w:ascii="David" w:hAnsi="David" w:cs="David" w:hint="cs"/>
          <w:rtl/>
        </w:rPr>
        <w:t>על פי דין.</w:t>
      </w:r>
    </w:p>
    <w:p w14:paraId="1D658BD6" w14:textId="77777777" w:rsidR="00082200" w:rsidRPr="00F1260D" w:rsidRDefault="00505643" w:rsidP="00DA5574">
      <w:pPr>
        <w:pStyle w:val="af4"/>
        <w:spacing w:line="360" w:lineRule="auto"/>
        <w:jc w:val="both"/>
        <w:rPr>
          <w:rFonts w:ascii="David" w:hAnsi="David" w:cs="David"/>
          <w:rtl/>
        </w:rPr>
      </w:pPr>
      <w:r w:rsidRPr="00F1260D">
        <w:rPr>
          <w:rFonts w:ascii="David" w:hAnsi="David" w:cs="David" w:hint="cs"/>
          <w:rtl/>
        </w:rPr>
        <w:t xml:space="preserve"> נימוק:</w:t>
      </w:r>
      <w:bookmarkStart w:id="249" w:name="html_registration_proof_preview"/>
      <w:bookmarkEnd w:id="249"/>
    </w:p>
    <w:p w14:paraId="5BB24CAF" w14:textId="77777777" w:rsidR="009E4565" w:rsidRPr="00F1260D" w:rsidRDefault="00505643" w:rsidP="00DA5574">
      <w:pPr>
        <w:pStyle w:val="1112"/>
        <w:rPr>
          <w:rtl/>
        </w:rPr>
      </w:pPr>
      <w:r w:rsidRPr="00F1260D">
        <w:rPr>
          <w:rFonts w:hint="cs"/>
          <w:b/>
          <w:bCs/>
          <w:rtl/>
        </w:rPr>
        <w:t>עמידה ב</w:t>
      </w:r>
      <w:r w:rsidRPr="00F1260D">
        <w:rPr>
          <w:rFonts w:hint="eastAsia"/>
          <w:b/>
          <w:bCs/>
          <w:rtl/>
        </w:rPr>
        <w:t>חוק</w:t>
      </w:r>
      <w:r w:rsidRPr="00F1260D">
        <w:rPr>
          <w:b/>
          <w:bCs/>
          <w:rtl/>
        </w:rPr>
        <w:t xml:space="preserve"> </w:t>
      </w:r>
      <w:r w:rsidRPr="00F1260D">
        <w:rPr>
          <w:rFonts w:hint="eastAsia"/>
          <w:b/>
          <w:bCs/>
          <w:rtl/>
        </w:rPr>
        <w:t>עסקאות</w:t>
      </w:r>
      <w:r w:rsidRPr="00F1260D">
        <w:rPr>
          <w:b/>
          <w:bCs/>
          <w:rtl/>
        </w:rPr>
        <w:t xml:space="preserve"> </w:t>
      </w:r>
      <w:r w:rsidRPr="00F1260D">
        <w:rPr>
          <w:rFonts w:hint="eastAsia"/>
          <w:b/>
          <w:bCs/>
          <w:rtl/>
        </w:rPr>
        <w:t>גופים</w:t>
      </w:r>
      <w:r w:rsidRPr="00F1260D">
        <w:rPr>
          <w:b/>
          <w:bCs/>
          <w:rtl/>
        </w:rPr>
        <w:t xml:space="preserve"> </w:t>
      </w:r>
      <w:r w:rsidRPr="00F1260D">
        <w:rPr>
          <w:rFonts w:hint="eastAsia"/>
          <w:b/>
          <w:bCs/>
          <w:rtl/>
        </w:rPr>
        <w:t>ציבוריים</w:t>
      </w:r>
      <w:r w:rsidRPr="00F1260D">
        <w:rPr>
          <w:rFonts w:hint="cs"/>
          <w:rtl/>
        </w:rPr>
        <w:t xml:space="preserve"> </w:t>
      </w:r>
      <w:r w:rsidRPr="00F1260D">
        <w:rPr>
          <w:rStyle w:val="11110"/>
          <w:rFonts w:eastAsiaTheme="minorHAnsi"/>
          <w:rtl/>
        </w:rPr>
        <w:t>–</w:t>
      </w:r>
      <w:r w:rsidRPr="00F1260D">
        <w:rPr>
          <w:rStyle w:val="11110"/>
          <w:rFonts w:eastAsiaTheme="minorHAnsi" w:hint="cs"/>
          <w:rtl/>
        </w:rPr>
        <w:t xml:space="preserve"> </w:t>
      </w:r>
    </w:p>
    <w:p w14:paraId="6234BB66" w14:textId="77777777" w:rsidR="008B27AC" w:rsidRPr="00F1260D" w:rsidRDefault="00505643" w:rsidP="00200F42">
      <w:pPr>
        <w:pStyle w:val="1111"/>
        <w:ind w:left="2893"/>
      </w:pPr>
      <w:r w:rsidRPr="00F1260D">
        <w:rPr>
          <w:rFonts w:hint="cs"/>
          <w:b/>
          <w:bCs/>
          <w:rtl/>
        </w:rPr>
        <w:t>ניהול פנקסים</w:t>
      </w:r>
      <w:r w:rsidRPr="00F1260D">
        <w:rPr>
          <w:rtl/>
        </w:rPr>
        <w:t xml:space="preserve"> </w:t>
      </w:r>
      <w:r w:rsidR="00554187" w:rsidRPr="00F1260D">
        <w:rPr>
          <w:rtl/>
        </w:rPr>
        <w:t>–</w:t>
      </w:r>
      <w:r w:rsidR="00554187" w:rsidRPr="00F1260D">
        <w:rPr>
          <w:rFonts w:hint="cs"/>
          <w:rtl/>
        </w:rPr>
        <w:t xml:space="preserve"> המציע:</w:t>
      </w:r>
    </w:p>
    <w:p w14:paraId="1C06327D" w14:textId="77777777" w:rsidR="00554187" w:rsidRPr="00F1260D" w:rsidRDefault="00505643">
      <w:pPr>
        <w:pStyle w:val="Style3"/>
      </w:pPr>
      <w:r w:rsidRPr="00F1260D">
        <w:rPr>
          <w:rtl/>
        </w:rPr>
        <w:t>מנהל את פנקסי החשבונות והרשומות שעליו לנהל על פי פקודת מס הכנסה</w:t>
      </w:r>
      <w:r w:rsidR="00D07CC9" w:rsidRPr="00F1260D">
        <w:rPr>
          <w:rFonts w:hint="cs"/>
          <w:rtl/>
        </w:rPr>
        <w:t xml:space="preserve"> [נוסח חדש]</w:t>
      </w:r>
      <w:r w:rsidRPr="00F1260D">
        <w:rPr>
          <w:rtl/>
        </w:rPr>
        <w:t>, וחוק מס ערך מוסף, התשל"ו-1975 ("</w:t>
      </w:r>
      <w:r w:rsidRPr="00F1260D">
        <w:rPr>
          <w:b/>
          <w:bCs/>
          <w:rtl/>
        </w:rPr>
        <w:t>חוק מס ערך מוסף</w:t>
      </w:r>
      <w:r w:rsidRPr="00F1260D">
        <w:rPr>
          <w:rtl/>
        </w:rPr>
        <w:t>"), או שהוא פטור מלנהלם</w:t>
      </w:r>
      <w:r w:rsidRPr="00F1260D">
        <w:rPr>
          <w:rFonts w:hint="cs"/>
          <w:rtl/>
        </w:rPr>
        <w:t>.</w:t>
      </w:r>
    </w:p>
    <w:p w14:paraId="34CBB79C" w14:textId="77777777" w:rsidR="00554187" w:rsidRPr="00F1260D" w:rsidRDefault="00505643">
      <w:pPr>
        <w:pStyle w:val="Style3"/>
        <w:rPr>
          <w:rtl/>
        </w:rPr>
      </w:pPr>
      <w:r w:rsidRPr="00F1260D">
        <w:rPr>
          <w:rtl/>
        </w:rPr>
        <w:t>מדווח לפקיד השומה על הכנסותיו ומדווח למנהל על עסקאות שמוטל עליהן מס לפי חוק מס ער</w:t>
      </w:r>
      <w:r w:rsidR="00CA733A" w:rsidRPr="00F1260D">
        <w:rPr>
          <w:rFonts w:hint="cs"/>
          <w:rtl/>
        </w:rPr>
        <w:t>ך</w:t>
      </w:r>
      <w:r w:rsidRPr="00F1260D">
        <w:rPr>
          <w:rtl/>
        </w:rPr>
        <w:t xml:space="preserve"> מוסף</w:t>
      </w:r>
      <w:r w:rsidRPr="00F1260D">
        <w:rPr>
          <w:rFonts w:hint="cs"/>
          <w:rtl/>
        </w:rPr>
        <w:t>.</w:t>
      </w:r>
    </w:p>
    <w:p w14:paraId="064F991E" w14:textId="55A2ED00" w:rsidR="00082200" w:rsidRPr="00F1260D" w:rsidRDefault="00505643" w:rsidP="00200F42">
      <w:pPr>
        <w:pStyle w:val="11111"/>
        <w:numPr>
          <w:ilvl w:val="0"/>
          <w:numId w:val="0"/>
        </w:numPr>
        <w:ind w:left="2232"/>
        <w:rPr>
          <w:rtl/>
        </w:rPr>
      </w:pPr>
      <w:r w:rsidRPr="00F1260D">
        <w:rPr>
          <w:rFonts w:hint="cs"/>
          <w:rtl/>
        </w:rPr>
        <w:t xml:space="preserve">לצורך הוכחת עמידה בתנאי סף זה על המציע </w:t>
      </w:r>
      <w:r w:rsidR="00A15807" w:rsidRPr="00F1260D">
        <w:rPr>
          <w:rFonts w:hint="cs"/>
          <w:rtl/>
        </w:rPr>
        <w:t xml:space="preserve">לצרף </w:t>
      </w:r>
      <w:r w:rsidRPr="00F1260D">
        <w:rPr>
          <w:rFonts w:hint="cs"/>
          <w:rtl/>
        </w:rPr>
        <w:t>אישור פקיד מורשה ולסמ</w:t>
      </w:r>
      <w:r w:rsidR="00CA733A" w:rsidRPr="00F1260D">
        <w:rPr>
          <w:rFonts w:hint="cs"/>
          <w:rtl/>
        </w:rPr>
        <w:t>נו</w:t>
      </w:r>
      <w:r w:rsidRPr="00F1260D">
        <w:rPr>
          <w:rFonts w:hint="cs"/>
          <w:rtl/>
        </w:rPr>
        <w:t xml:space="preserve"> כנספח </w:t>
      </w:r>
      <w:r w:rsidR="006072CF" w:rsidRPr="00F1260D">
        <w:rPr>
          <w:rFonts w:hint="cs"/>
          <w:rtl/>
        </w:rPr>
        <w:t>4</w:t>
      </w:r>
      <w:r w:rsidR="00CA733A" w:rsidRPr="00F1260D">
        <w:rPr>
          <w:rFonts w:hint="cs"/>
          <w:rtl/>
        </w:rPr>
        <w:t>.</w:t>
      </w:r>
    </w:p>
    <w:p w14:paraId="36B1C547" w14:textId="77777777" w:rsidR="008B27AC" w:rsidRPr="00F1260D" w:rsidRDefault="00505643" w:rsidP="00200F42">
      <w:pPr>
        <w:pStyle w:val="1111"/>
        <w:ind w:left="2893"/>
        <w:rPr>
          <w:b/>
          <w:bCs/>
          <w:rtl/>
        </w:rPr>
      </w:pPr>
      <w:r w:rsidRPr="00F1260D">
        <w:rPr>
          <w:rFonts w:hint="cs"/>
          <w:b/>
          <w:bCs/>
          <w:rtl/>
        </w:rPr>
        <w:t>היעדר הרשעות</w:t>
      </w:r>
      <w:r w:rsidR="00347043" w:rsidRPr="00F1260D">
        <w:rPr>
          <w:rFonts w:hint="cs"/>
          <w:b/>
          <w:bCs/>
          <w:rtl/>
        </w:rPr>
        <w:t>:</w:t>
      </w:r>
      <w:r w:rsidRPr="00F1260D">
        <w:rPr>
          <w:rFonts w:hint="cs"/>
          <w:b/>
          <w:bCs/>
          <w:rtl/>
        </w:rPr>
        <w:t xml:space="preserve"> </w:t>
      </w:r>
    </w:p>
    <w:p w14:paraId="5CEA032B" w14:textId="77777777" w:rsidR="00082200" w:rsidRPr="00F1260D" w:rsidRDefault="00505643">
      <w:pPr>
        <w:pStyle w:val="Style3"/>
      </w:pPr>
      <w:bookmarkStart w:id="250" w:name="hidden_SmiraOrNikayon"/>
      <w:r w:rsidRPr="00F1260D">
        <w:rPr>
          <w:rFonts w:hint="eastAsia"/>
          <w:rtl/>
        </w:rPr>
        <w:t>ה</w:t>
      </w:r>
      <w:r w:rsidR="009544BA" w:rsidRPr="00F1260D">
        <w:rPr>
          <w:rFonts w:hint="eastAsia"/>
          <w:rtl/>
        </w:rPr>
        <w:t>מציע</w:t>
      </w:r>
      <w:r w:rsidRPr="00F1260D">
        <w:rPr>
          <w:rtl/>
        </w:rPr>
        <w:t xml:space="preserve"> ו"בעל זיקה" אליו לא הורשעו ביותר משתי עבירות לפי חוק עובדים זרים התשנ"א - 1991 (להלן: "</w:t>
      </w:r>
      <w:r w:rsidRPr="00F1260D">
        <w:rPr>
          <w:b/>
          <w:bCs/>
          <w:rtl/>
        </w:rPr>
        <w:t>חוק עובדים זרים</w:t>
      </w:r>
      <w:r w:rsidRPr="00F1260D">
        <w:rPr>
          <w:rtl/>
        </w:rPr>
        <w:t>") וחוק שכר מינימום, התשמ"ז – 1987 (להלן: "</w:t>
      </w:r>
      <w:r w:rsidRPr="00F1260D">
        <w:rPr>
          <w:b/>
          <w:bCs/>
          <w:rtl/>
        </w:rPr>
        <w:t>חוק שכר מינימום</w:t>
      </w:r>
      <w:r w:rsidRPr="00F1260D">
        <w:rPr>
          <w:rtl/>
        </w:rPr>
        <w:t xml:space="preserve">") עד למועד </w:t>
      </w:r>
      <w:r w:rsidR="00030F02" w:rsidRPr="00F1260D">
        <w:rPr>
          <w:rFonts w:hint="eastAsia"/>
          <w:rtl/>
        </w:rPr>
        <w:t>הגשת</w:t>
      </w:r>
      <w:r w:rsidR="00030F02" w:rsidRPr="00F1260D">
        <w:rPr>
          <w:rtl/>
        </w:rPr>
        <w:t xml:space="preserve"> </w:t>
      </w:r>
      <w:r w:rsidR="00030F02" w:rsidRPr="00F1260D">
        <w:rPr>
          <w:rFonts w:hint="eastAsia"/>
          <w:rtl/>
        </w:rPr>
        <w:t>ההצעה</w:t>
      </w:r>
      <w:r w:rsidRPr="00F1260D">
        <w:rPr>
          <w:rtl/>
        </w:rPr>
        <w:t xml:space="preserve"> מטעם המציע במכרז, או שהורשעו כאמור אך כבר חלפה שנה אחת לפחות ממועד ההרשעה האחרונה ועד למועד </w:t>
      </w:r>
      <w:r w:rsidR="00030F02" w:rsidRPr="00F1260D">
        <w:rPr>
          <w:rFonts w:hint="eastAsia"/>
          <w:rtl/>
        </w:rPr>
        <w:t>הגשת</w:t>
      </w:r>
      <w:r w:rsidR="00030F02" w:rsidRPr="00F1260D">
        <w:rPr>
          <w:rtl/>
        </w:rPr>
        <w:t xml:space="preserve"> </w:t>
      </w:r>
      <w:r w:rsidR="00030F02" w:rsidRPr="00F1260D">
        <w:rPr>
          <w:rFonts w:hint="eastAsia"/>
          <w:rtl/>
        </w:rPr>
        <w:t>ההצעה</w:t>
      </w:r>
      <w:r w:rsidRPr="00F1260D">
        <w:rPr>
          <w:rtl/>
        </w:rPr>
        <w:t>.</w:t>
      </w:r>
    </w:p>
    <w:p w14:paraId="43305ACC" w14:textId="3DFE213E" w:rsidR="008B27AC" w:rsidRPr="00F1260D" w:rsidRDefault="00505643" w:rsidP="00200F42">
      <w:pPr>
        <w:pStyle w:val="11111"/>
        <w:numPr>
          <w:ilvl w:val="0"/>
          <w:numId w:val="0"/>
        </w:numPr>
        <w:ind w:left="2232"/>
      </w:pPr>
      <w:r w:rsidRPr="00F1260D">
        <w:rPr>
          <w:rFonts w:hint="cs"/>
          <w:rtl/>
        </w:rPr>
        <w:t>לצורך הוכחת עמידה בתנאי סף זה על המציע לצרף את התצהיר המפורט בנספח</w:t>
      </w:r>
      <w:r w:rsidR="006072CF" w:rsidRPr="00F1260D">
        <w:rPr>
          <w:rFonts w:hint="cs"/>
          <w:rtl/>
        </w:rPr>
        <w:t xml:space="preserve"> 5</w:t>
      </w:r>
      <w:r w:rsidR="00E40724" w:rsidRPr="00F1260D">
        <w:rPr>
          <w:rFonts w:hint="cs"/>
          <w:rtl/>
        </w:rPr>
        <w:t>.</w:t>
      </w:r>
      <w:bookmarkEnd w:id="250"/>
    </w:p>
    <w:p w14:paraId="311825BE" w14:textId="77777777" w:rsidR="008B27AC" w:rsidRPr="00F1260D" w:rsidRDefault="00505643" w:rsidP="00200F42">
      <w:pPr>
        <w:pStyle w:val="1111"/>
        <w:ind w:left="2751"/>
        <w:rPr>
          <w:b/>
          <w:bCs/>
          <w:rtl/>
        </w:rPr>
      </w:pPr>
      <w:r w:rsidRPr="00F1260D">
        <w:rPr>
          <w:rFonts w:hint="cs"/>
          <w:b/>
          <w:bCs/>
          <w:rtl/>
        </w:rPr>
        <w:t xml:space="preserve">ייצוג הולם לאנשים עם מוגבלות  </w:t>
      </w:r>
      <w:r w:rsidRPr="00F1260D">
        <w:rPr>
          <w:rFonts w:hint="cs"/>
          <w:rtl/>
        </w:rPr>
        <w:t xml:space="preserve">(יש לסמן ב- </w:t>
      </w:r>
      <w:r w:rsidRPr="00F1260D">
        <w:rPr>
          <w:rFonts w:hint="cs"/>
        </w:rPr>
        <w:t>X</w:t>
      </w:r>
      <w:r w:rsidRPr="00F1260D">
        <w:rPr>
          <w:rFonts w:hint="cs"/>
          <w:rtl/>
        </w:rPr>
        <w:t xml:space="preserve"> את</w:t>
      </w:r>
      <w:r w:rsidR="00B11972" w:rsidRPr="00F1260D">
        <w:rPr>
          <w:rFonts w:hint="cs"/>
          <w:rtl/>
        </w:rPr>
        <w:t xml:space="preserve"> אחת מ</w:t>
      </w:r>
      <w:r w:rsidRPr="00F1260D">
        <w:rPr>
          <w:rFonts w:hint="cs"/>
          <w:rtl/>
        </w:rPr>
        <w:t>האפשרו</w:t>
      </w:r>
      <w:r w:rsidR="00B11972" w:rsidRPr="00F1260D">
        <w:rPr>
          <w:rFonts w:hint="cs"/>
          <w:rtl/>
        </w:rPr>
        <w:t>יו</w:t>
      </w:r>
      <w:r w:rsidRPr="00F1260D">
        <w:rPr>
          <w:rFonts w:hint="cs"/>
          <w:rtl/>
        </w:rPr>
        <w:t>ת)</w:t>
      </w:r>
      <w:r w:rsidR="00661AF5" w:rsidRPr="00F1260D">
        <w:rPr>
          <w:rFonts w:hint="cs"/>
          <w:b/>
          <w:bCs/>
          <w:rtl/>
        </w:rPr>
        <w:t>:</w:t>
      </w:r>
    </w:p>
    <w:p w14:paraId="066CB781" w14:textId="77777777" w:rsidR="004E394B" w:rsidRPr="00F1260D" w:rsidRDefault="00505643" w:rsidP="001B4C8A">
      <w:pPr>
        <w:numPr>
          <w:ilvl w:val="0"/>
          <w:numId w:val="59"/>
        </w:numPr>
        <w:tabs>
          <w:tab w:val="clear" w:pos="360"/>
          <w:tab w:val="left" w:pos="7854"/>
        </w:tabs>
        <w:spacing w:line="360" w:lineRule="auto"/>
        <w:ind w:left="1759" w:hanging="425"/>
        <w:jc w:val="both"/>
        <w:rPr>
          <w:rFonts w:ascii="David" w:hAnsi="David" w:cs="David"/>
          <w:rtl/>
        </w:rPr>
      </w:pPr>
      <w:r w:rsidRPr="00F1260D">
        <w:rPr>
          <w:rFonts w:ascii="David" w:hAnsi="David" w:cs="David"/>
          <w:rtl/>
        </w:rPr>
        <w:t>הוראות סעיף 9 לחוק שוויון זכויות לאנשים עם מוגבלות, התשנ"ח</w:t>
      </w:r>
      <w:r w:rsidRPr="00F1260D">
        <w:rPr>
          <w:rFonts w:ascii="David" w:hAnsi="David" w:cs="David" w:hint="cs"/>
          <w:rtl/>
        </w:rPr>
        <w:t>-</w:t>
      </w:r>
      <w:r w:rsidR="008B27AC" w:rsidRPr="00F1260D">
        <w:rPr>
          <w:rFonts w:ascii="David" w:hAnsi="David" w:cs="David"/>
          <w:rtl/>
        </w:rPr>
        <w:t xml:space="preserve">1998 </w:t>
      </w:r>
      <w:r w:rsidR="008B27AC" w:rsidRPr="00F1260D">
        <w:rPr>
          <w:rFonts w:ascii="David" w:hAnsi="David" w:cs="David" w:hint="cs"/>
          <w:rtl/>
        </w:rPr>
        <w:t>("</w:t>
      </w:r>
      <w:r w:rsidR="008B27AC" w:rsidRPr="00F1260D">
        <w:rPr>
          <w:rFonts w:ascii="David" w:hAnsi="David" w:cs="David" w:hint="cs"/>
          <w:b/>
          <w:bCs/>
          <w:rtl/>
        </w:rPr>
        <w:t>חוק שוויון זכויות לאנשים עם מוגבלויות</w:t>
      </w:r>
      <w:r w:rsidR="008B27AC" w:rsidRPr="00F1260D">
        <w:rPr>
          <w:rFonts w:ascii="David" w:hAnsi="David" w:cs="David" w:hint="cs"/>
          <w:rtl/>
        </w:rPr>
        <w:t xml:space="preserve">") </w:t>
      </w:r>
      <w:r w:rsidR="008B27AC" w:rsidRPr="00F1260D">
        <w:rPr>
          <w:rFonts w:ascii="David" w:hAnsi="David" w:cs="David" w:hint="cs"/>
          <w:u w:val="single"/>
          <w:rtl/>
        </w:rPr>
        <w:t>אינן</w:t>
      </w:r>
      <w:r w:rsidR="008B27AC" w:rsidRPr="00F1260D">
        <w:rPr>
          <w:rFonts w:ascii="David" w:hAnsi="David" w:cs="David" w:hint="cs"/>
          <w:rtl/>
        </w:rPr>
        <w:t xml:space="preserve"> </w:t>
      </w:r>
      <w:r w:rsidRPr="00F1260D">
        <w:rPr>
          <w:rFonts w:ascii="David" w:hAnsi="David" w:cs="David"/>
          <w:rtl/>
        </w:rPr>
        <w:t>חלות על המציע.</w:t>
      </w:r>
    </w:p>
    <w:p w14:paraId="13C87C4C" w14:textId="77777777" w:rsidR="004E394B" w:rsidRPr="00F1260D" w:rsidRDefault="00505643"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F1260D">
        <w:rPr>
          <w:rFonts w:ascii="David" w:hAnsi="David" w:cs="David"/>
          <w:rtl/>
        </w:rPr>
        <w:t xml:space="preserve">הוראות סעיף 9 לחוק שוויון זכויות לאנשים עם מוגבלות חלות על המציע והוא מקיים אותן. </w:t>
      </w:r>
    </w:p>
    <w:p w14:paraId="0D553E70" w14:textId="77777777" w:rsidR="008B27AC" w:rsidRPr="00F1260D" w:rsidRDefault="00505643">
      <w:pPr>
        <w:pStyle w:val="Style3"/>
      </w:pPr>
      <w:r w:rsidRPr="00F1260D">
        <w:rPr>
          <w:rtl/>
        </w:rPr>
        <w:t>במקרה שהוראות סעיף 9 לחוק שוויון זכויות לאנשים עם מוגבלות חלות על המציע</w:t>
      </w:r>
      <w:r w:rsidR="00C47C96" w:rsidRPr="00F1260D">
        <w:rPr>
          <w:rFonts w:hint="cs"/>
          <w:rtl/>
        </w:rPr>
        <w:t>,</w:t>
      </w:r>
      <w:r w:rsidRPr="00F1260D">
        <w:rPr>
          <w:rtl/>
        </w:rPr>
        <w:t xml:space="preserve"> </w:t>
      </w:r>
      <w:r w:rsidR="00C47C96" w:rsidRPr="00F1260D">
        <w:rPr>
          <w:rFonts w:hint="cs"/>
          <w:rtl/>
        </w:rPr>
        <w:t>יש</w:t>
      </w:r>
      <w:r w:rsidRPr="00F1260D">
        <w:rPr>
          <w:rtl/>
        </w:rPr>
        <w:t xml:space="preserve"> </w:t>
      </w:r>
      <w:r w:rsidRPr="00F1260D">
        <w:rPr>
          <w:rFonts w:hint="cs"/>
          <w:rtl/>
        </w:rPr>
        <w:t>ל</w:t>
      </w:r>
      <w:r w:rsidR="00C47C96" w:rsidRPr="00F1260D">
        <w:rPr>
          <w:rFonts w:hint="cs"/>
          <w:rtl/>
        </w:rPr>
        <w:t xml:space="preserve">פרט את אופן עמידתו בדרישות החוק: </w:t>
      </w:r>
      <w:r w:rsidRPr="00F1260D">
        <w:rPr>
          <w:rFonts w:hint="cs"/>
          <w:rtl/>
        </w:rPr>
        <w:t xml:space="preserve">  </w:t>
      </w:r>
    </w:p>
    <w:p w14:paraId="1A490576" w14:textId="77777777" w:rsidR="004E394B" w:rsidRPr="00F1260D" w:rsidRDefault="00505643" w:rsidP="00AA29ED">
      <w:pPr>
        <w:pStyle w:val="af4"/>
        <w:spacing w:line="360" w:lineRule="auto"/>
        <w:ind w:left="2307" w:right="-180" w:firstLine="248"/>
        <w:jc w:val="both"/>
        <w:rPr>
          <w:rFonts w:ascii="David" w:hAnsi="David" w:cs="David"/>
        </w:rPr>
      </w:pPr>
      <w:r w:rsidRPr="00F1260D">
        <w:rPr>
          <w:rFonts w:ascii="David" w:hAnsi="David" w:cs="David" w:hint="cs"/>
          <w:sz w:val="22"/>
          <w:szCs w:val="22"/>
          <w:u w:val="single"/>
          <w:rtl/>
        </w:rPr>
        <w:t xml:space="preserve">יש לסמן ב- </w:t>
      </w:r>
      <w:r w:rsidRPr="00F1260D">
        <w:rPr>
          <w:rFonts w:ascii="David" w:hAnsi="David" w:cs="David" w:hint="cs"/>
          <w:sz w:val="22"/>
          <w:szCs w:val="22"/>
          <w:u w:val="single"/>
        </w:rPr>
        <w:t>X</w:t>
      </w:r>
      <w:r w:rsidRPr="00F1260D">
        <w:rPr>
          <w:rFonts w:ascii="David" w:hAnsi="David" w:cs="David" w:hint="cs"/>
          <w:sz w:val="22"/>
          <w:szCs w:val="22"/>
          <w:u w:val="single"/>
          <w:rtl/>
        </w:rPr>
        <w:t xml:space="preserve"> את</w:t>
      </w:r>
      <w:r w:rsidR="00B11972" w:rsidRPr="00F1260D">
        <w:rPr>
          <w:rFonts w:ascii="David" w:hAnsi="David" w:cs="David" w:hint="cs"/>
          <w:sz w:val="22"/>
          <w:szCs w:val="22"/>
          <w:u w:val="single"/>
          <w:rtl/>
        </w:rPr>
        <w:t xml:space="preserve"> אחת מ</w:t>
      </w:r>
      <w:r w:rsidRPr="00F1260D">
        <w:rPr>
          <w:rFonts w:ascii="David" w:hAnsi="David" w:cs="David" w:hint="cs"/>
          <w:sz w:val="22"/>
          <w:szCs w:val="22"/>
          <w:u w:val="single"/>
          <w:rtl/>
        </w:rPr>
        <w:t>האפשרו</w:t>
      </w:r>
      <w:r w:rsidR="00B11972" w:rsidRPr="00F1260D">
        <w:rPr>
          <w:rFonts w:ascii="David" w:hAnsi="David" w:cs="David" w:hint="cs"/>
          <w:sz w:val="22"/>
          <w:szCs w:val="22"/>
          <w:u w:val="single"/>
          <w:rtl/>
        </w:rPr>
        <w:t>יו</w:t>
      </w:r>
      <w:r w:rsidRPr="00F1260D">
        <w:rPr>
          <w:rFonts w:ascii="David" w:hAnsi="David" w:cs="David" w:hint="cs"/>
          <w:sz w:val="22"/>
          <w:szCs w:val="22"/>
          <w:u w:val="single"/>
          <w:rtl/>
        </w:rPr>
        <w:t>ת:</w:t>
      </w:r>
    </w:p>
    <w:p w14:paraId="7E63513C" w14:textId="77777777" w:rsidR="004E394B" w:rsidRPr="00F1260D" w:rsidRDefault="00505643" w:rsidP="00927A97">
      <w:pPr>
        <w:numPr>
          <w:ilvl w:val="3"/>
          <w:numId w:val="65"/>
        </w:numPr>
        <w:tabs>
          <w:tab w:val="clear" w:pos="2160"/>
          <w:tab w:val="num" w:pos="2814"/>
        </w:tabs>
        <w:spacing w:line="360" w:lineRule="auto"/>
        <w:ind w:left="2814" w:right="360"/>
        <w:jc w:val="both"/>
        <w:rPr>
          <w:rFonts w:ascii="David" w:hAnsi="David" w:cs="David"/>
          <w:rtl/>
        </w:rPr>
      </w:pPr>
      <w:r w:rsidRPr="00F1260D">
        <w:rPr>
          <w:rFonts w:ascii="David" w:hAnsi="David" w:cs="David"/>
          <w:rtl/>
        </w:rPr>
        <w:t>המציע מעסיק פחות מ-100 עובדים.</w:t>
      </w:r>
    </w:p>
    <w:p w14:paraId="4330750A" w14:textId="77777777" w:rsidR="004E394B" w:rsidRPr="00F1260D" w:rsidRDefault="00505643" w:rsidP="00927A97">
      <w:pPr>
        <w:numPr>
          <w:ilvl w:val="3"/>
          <w:numId w:val="65"/>
        </w:numPr>
        <w:tabs>
          <w:tab w:val="clear" w:pos="2160"/>
          <w:tab w:val="num" w:pos="2814"/>
        </w:tabs>
        <w:spacing w:line="360" w:lineRule="auto"/>
        <w:ind w:left="2814" w:right="360"/>
        <w:jc w:val="both"/>
        <w:rPr>
          <w:rFonts w:ascii="David" w:hAnsi="David" w:cs="David"/>
        </w:rPr>
      </w:pPr>
      <w:r w:rsidRPr="00F1260D">
        <w:rPr>
          <w:rFonts w:ascii="David" w:hAnsi="David" w:cs="David"/>
          <w:rtl/>
        </w:rPr>
        <w:t>המציע מעסיק 100 עובדים או יותר.</w:t>
      </w:r>
    </w:p>
    <w:p w14:paraId="3506DF6B" w14:textId="77777777" w:rsidR="00C47C96" w:rsidRPr="00F1260D" w:rsidRDefault="00505643">
      <w:pPr>
        <w:pStyle w:val="Style3"/>
      </w:pPr>
      <w:r w:rsidRPr="00F1260D">
        <w:rPr>
          <w:rtl/>
        </w:rPr>
        <w:t xml:space="preserve">במקרה שהמציע מעסיק 100 עובדים או יותר </w:t>
      </w:r>
      <w:r w:rsidR="00B11972" w:rsidRPr="00F1260D">
        <w:rPr>
          <w:rFonts w:hint="cs"/>
          <w:u w:val="single"/>
          <w:rtl/>
        </w:rPr>
        <w:t xml:space="preserve">(יש לסמן ב- </w:t>
      </w:r>
      <w:r w:rsidR="00B11972" w:rsidRPr="00F1260D">
        <w:rPr>
          <w:rFonts w:hint="cs"/>
          <w:u w:val="single"/>
        </w:rPr>
        <w:t>X</w:t>
      </w:r>
      <w:r w:rsidR="00B11972" w:rsidRPr="00F1260D">
        <w:rPr>
          <w:rFonts w:hint="cs"/>
          <w:u w:val="single"/>
          <w:rtl/>
        </w:rPr>
        <w:t xml:space="preserve"> את אחת מהאפשרויות)</w:t>
      </w:r>
      <w:r w:rsidRPr="00F1260D">
        <w:rPr>
          <w:rtl/>
        </w:rPr>
        <w:t>:</w:t>
      </w:r>
    </w:p>
    <w:p w14:paraId="63B5DD17" w14:textId="77777777" w:rsidR="004E394B" w:rsidRPr="00F1260D" w:rsidRDefault="00505643" w:rsidP="00927A97">
      <w:pPr>
        <w:numPr>
          <w:ilvl w:val="3"/>
          <w:numId w:val="66"/>
        </w:numPr>
        <w:tabs>
          <w:tab w:val="clear" w:pos="2160"/>
          <w:tab w:val="num" w:pos="2893"/>
        </w:tabs>
        <w:spacing w:line="360" w:lineRule="auto"/>
        <w:ind w:left="2893" w:right="360" w:hanging="425"/>
        <w:jc w:val="both"/>
        <w:rPr>
          <w:rFonts w:ascii="David" w:hAnsi="David" w:cs="David"/>
          <w:rtl/>
        </w:rPr>
      </w:pPr>
      <w:r w:rsidRPr="00F1260D">
        <w:rPr>
          <w:rFonts w:ascii="David" w:hAnsi="David" w:cs="David"/>
          <w:rtl/>
        </w:rPr>
        <w:t>המציע מתחייב כי ככל שיזכה במכרז יפנה למנהל הכללי של משרד העבודה והרווחה והשירותים החברתיים לשם</w:t>
      </w:r>
      <w:r w:rsidRPr="00F1260D">
        <w:rPr>
          <w:rFonts w:ascii="David" w:hAnsi="David" w:cs="David"/>
        </w:rPr>
        <w:t xml:space="preserve"> </w:t>
      </w:r>
      <w:r w:rsidRPr="00F1260D">
        <w:rPr>
          <w:rFonts w:ascii="David" w:hAnsi="David" w:cs="David"/>
          <w:rtl/>
        </w:rPr>
        <w:t>בחינת</w:t>
      </w:r>
      <w:r w:rsidRPr="00F1260D">
        <w:rPr>
          <w:rFonts w:ascii="David" w:hAnsi="David" w:cs="David"/>
        </w:rPr>
        <w:t xml:space="preserve"> </w:t>
      </w:r>
      <w:r w:rsidRPr="00F1260D">
        <w:rPr>
          <w:rFonts w:ascii="David" w:hAnsi="David" w:cs="David"/>
          <w:rtl/>
        </w:rPr>
        <w:t>יישום</w:t>
      </w:r>
      <w:r w:rsidRPr="00F1260D">
        <w:rPr>
          <w:rFonts w:ascii="David" w:hAnsi="David" w:cs="David"/>
        </w:rPr>
        <w:t xml:space="preserve"> </w:t>
      </w:r>
      <w:r w:rsidRPr="00F1260D">
        <w:rPr>
          <w:rFonts w:ascii="David" w:hAnsi="David" w:cs="David"/>
          <w:rtl/>
        </w:rPr>
        <w:t>חובותיו</w:t>
      </w:r>
      <w:r w:rsidRPr="00F1260D">
        <w:rPr>
          <w:rFonts w:ascii="David" w:hAnsi="David" w:cs="David"/>
        </w:rPr>
        <w:t xml:space="preserve"> </w:t>
      </w:r>
      <w:r w:rsidRPr="00F1260D">
        <w:rPr>
          <w:rFonts w:ascii="David" w:hAnsi="David" w:cs="David"/>
          <w:rtl/>
        </w:rPr>
        <w:t>לפי</w:t>
      </w:r>
      <w:r w:rsidRPr="00F1260D">
        <w:rPr>
          <w:rFonts w:ascii="David" w:hAnsi="David" w:cs="David"/>
        </w:rPr>
        <w:t xml:space="preserve"> </w:t>
      </w:r>
      <w:r w:rsidRPr="00F1260D">
        <w:rPr>
          <w:rFonts w:ascii="David" w:hAnsi="David" w:cs="David"/>
          <w:rtl/>
        </w:rPr>
        <w:t>סעיף</w:t>
      </w:r>
      <w:r w:rsidRPr="00F1260D">
        <w:rPr>
          <w:rFonts w:ascii="David" w:hAnsi="David" w:cs="David"/>
        </w:rPr>
        <w:t xml:space="preserve"> 9 </w:t>
      </w:r>
      <w:r w:rsidRPr="00F1260D">
        <w:rPr>
          <w:rFonts w:ascii="David" w:hAnsi="David" w:cs="David"/>
          <w:rtl/>
        </w:rPr>
        <w:t>לחוק שוויון</w:t>
      </w:r>
      <w:r w:rsidRPr="00F1260D">
        <w:rPr>
          <w:rFonts w:ascii="David" w:hAnsi="David" w:cs="David"/>
        </w:rPr>
        <w:t xml:space="preserve"> </w:t>
      </w:r>
      <w:r w:rsidRPr="00F1260D">
        <w:rPr>
          <w:rFonts w:ascii="David" w:hAnsi="David" w:cs="David"/>
          <w:rtl/>
        </w:rPr>
        <w:t>זכויות לאנשים עם מוגבלות, ובמקרה</w:t>
      </w:r>
      <w:r w:rsidRPr="00F1260D">
        <w:rPr>
          <w:rFonts w:ascii="David" w:hAnsi="David" w:cs="David"/>
        </w:rPr>
        <w:t xml:space="preserve"> </w:t>
      </w:r>
      <w:r w:rsidRPr="00F1260D">
        <w:rPr>
          <w:rFonts w:ascii="David" w:hAnsi="David" w:cs="David"/>
          <w:rtl/>
        </w:rPr>
        <w:t>הצורך</w:t>
      </w:r>
      <w:r w:rsidRPr="00F1260D">
        <w:rPr>
          <w:rFonts w:ascii="David" w:hAnsi="David" w:cs="David"/>
        </w:rPr>
        <w:t>–</w:t>
      </w:r>
      <w:r w:rsidRPr="00F1260D">
        <w:rPr>
          <w:rFonts w:ascii="David" w:hAnsi="David" w:cs="David"/>
          <w:rtl/>
        </w:rPr>
        <w:t xml:space="preserve"> לשם</w:t>
      </w:r>
      <w:r w:rsidRPr="00F1260D">
        <w:rPr>
          <w:rFonts w:ascii="David" w:hAnsi="David" w:cs="David"/>
        </w:rPr>
        <w:t xml:space="preserve"> </w:t>
      </w:r>
      <w:r w:rsidRPr="00F1260D">
        <w:rPr>
          <w:rFonts w:ascii="David" w:hAnsi="David" w:cs="David"/>
          <w:rtl/>
        </w:rPr>
        <w:t>קבלת הנחיות</w:t>
      </w:r>
      <w:r w:rsidRPr="00F1260D">
        <w:rPr>
          <w:rFonts w:ascii="David" w:hAnsi="David" w:cs="David"/>
        </w:rPr>
        <w:t xml:space="preserve"> </w:t>
      </w:r>
      <w:r w:rsidRPr="00F1260D">
        <w:rPr>
          <w:rFonts w:ascii="David" w:hAnsi="David" w:cs="David"/>
          <w:rtl/>
        </w:rPr>
        <w:t>בקשר</w:t>
      </w:r>
      <w:r w:rsidRPr="00F1260D">
        <w:rPr>
          <w:rFonts w:ascii="David" w:hAnsi="David" w:cs="David"/>
        </w:rPr>
        <w:t xml:space="preserve"> </w:t>
      </w:r>
      <w:r w:rsidRPr="00F1260D">
        <w:rPr>
          <w:rFonts w:ascii="David" w:hAnsi="David" w:cs="David"/>
          <w:rtl/>
        </w:rPr>
        <w:t>ליישומן</w:t>
      </w:r>
      <w:r w:rsidRPr="00F1260D">
        <w:rPr>
          <w:rFonts w:ascii="David" w:hAnsi="David" w:cs="David"/>
        </w:rPr>
        <w:t>.</w:t>
      </w:r>
    </w:p>
    <w:p w14:paraId="52EFB7A9" w14:textId="77777777" w:rsidR="00672287" w:rsidRPr="00F1260D" w:rsidRDefault="00505643" w:rsidP="00927A97">
      <w:pPr>
        <w:numPr>
          <w:ilvl w:val="3"/>
          <w:numId w:val="66"/>
        </w:numPr>
        <w:tabs>
          <w:tab w:val="clear" w:pos="2160"/>
          <w:tab w:val="num" w:pos="2893"/>
        </w:tabs>
        <w:spacing w:line="360" w:lineRule="auto"/>
        <w:ind w:left="2893" w:right="360" w:hanging="425"/>
        <w:jc w:val="both"/>
        <w:rPr>
          <w:rFonts w:ascii="David" w:hAnsi="David" w:cs="David"/>
        </w:rPr>
      </w:pPr>
      <w:r w:rsidRPr="00F1260D">
        <w:rPr>
          <w:rFonts w:ascii="David" w:hAnsi="David" w:cs="David"/>
          <w:rtl/>
        </w:rPr>
        <w:t xml:space="preserve">המציע </w:t>
      </w:r>
      <w:r w:rsidR="00030F02" w:rsidRPr="00F1260D">
        <w:rPr>
          <w:rFonts w:ascii="David" w:hAnsi="David" w:cs="David" w:hint="eastAsia"/>
          <w:rtl/>
        </w:rPr>
        <w:t>פנה</w:t>
      </w:r>
      <w:r w:rsidR="00030F02" w:rsidRPr="00F1260D">
        <w:rPr>
          <w:rFonts w:ascii="David" w:hAnsi="David" w:cs="David"/>
          <w:rtl/>
        </w:rPr>
        <w:t xml:space="preserve"> </w:t>
      </w:r>
      <w:r w:rsidR="00030F02" w:rsidRPr="00F1260D">
        <w:rPr>
          <w:rFonts w:ascii="David" w:hAnsi="David" w:cs="David" w:hint="eastAsia"/>
          <w:rtl/>
        </w:rPr>
        <w:t>בעבר</w:t>
      </w:r>
      <w:r w:rsidRPr="00F1260D">
        <w:rPr>
          <w:rFonts w:ascii="David" w:hAnsi="David" w:cs="David"/>
          <w:rtl/>
        </w:rPr>
        <w:t xml:space="preserve"> למנהל הכללי של משרד העבודה והרווחה והשירותים החברתיים לשם בחינת</w:t>
      </w:r>
      <w:r w:rsidRPr="00F1260D">
        <w:rPr>
          <w:rFonts w:ascii="David" w:hAnsi="David" w:cs="David"/>
        </w:rPr>
        <w:t xml:space="preserve"> </w:t>
      </w:r>
      <w:r w:rsidRPr="00F1260D">
        <w:rPr>
          <w:rFonts w:ascii="David" w:hAnsi="David" w:cs="David"/>
          <w:rtl/>
        </w:rPr>
        <w:t>יישום</w:t>
      </w:r>
      <w:r w:rsidRPr="00F1260D">
        <w:rPr>
          <w:rFonts w:ascii="David" w:hAnsi="David" w:cs="David"/>
        </w:rPr>
        <w:t xml:space="preserve"> </w:t>
      </w:r>
      <w:r w:rsidRPr="00F1260D">
        <w:rPr>
          <w:rFonts w:ascii="David" w:hAnsi="David" w:cs="David"/>
          <w:rtl/>
        </w:rPr>
        <w:t>חובותיו</w:t>
      </w:r>
      <w:r w:rsidRPr="00F1260D">
        <w:rPr>
          <w:rFonts w:ascii="David" w:hAnsi="David" w:cs="David"/>
        </w:rPr>
        <w:t xml:space="preserve"> </w:t>
      </w:r>
      <w:r w:rsidRPr="00F1260D">
        <w:rPr>
          <w:rFonts w:ascii="David" w:hAnsi="David" w:cs="David"/>
          <w:rtl/>
        </w:rPr>
        <w:t>לפי</w:t>
      </w:r>
      <w:r w:rsidRPr="00F1260D">
        <w:rPr>
          <w:rFonts w:ascii="David" w:hAnsi="David" w:cs="David"/>
        </w:rPr>
        <w:t xml:space="preserve"> </w:t>
      </w:r>
      <w:r w:rsidRPr="00F1260D">
        <w:rPr>
          <w:rFonts w:ascii="David" w:hAnsi="David" w:cs="David"/>
          <w:rtl/>
        </w:rPr>
        <w:t>סעיף</w:t>
      </w:r>
      <w:r w:rsidRPr="00F1260D">
        <w:rPr>
          <w:rFonts w:ascii="David" w:hAnsi="David" w:cs="David"/>
        </w:rPr>
        <w:t xml:space="preserve"> 9 </w:t>
      </w:r>
      <w:r w:rsidRPr="00F1260D">
        <w:rPr>
          <w:rFonts w:ascii="David" w:hAnsi="David" w:cs="David"/>
          <w:rtl/>
        </w:rPr>
        <w:t>לחוק שוויון</w:t>
      </w:r>
      <w:r w:rsidRPr="00F1260D">
        <w:rPr>
          <w:rFonts w:ascii="David" w:hAnsi="David" w:cs="David"/>
        </w:rPr>
        <w:t xml:space="preserve"> </w:t>
      </w:r>
      <w:r w:rsidRPr="00F1260D">
        <w:rPr>
          <w:rFonts w:ascii="David" w:hAnsi="David" w:cs="David"/>
          <w:rtl/>
        </w:rPr>
        <w:t>זכויות לאנשים עם מוגבלות, ואם קיבל הנחיות ליישום חובותיו פעל ליישומן.</w:t>
      </w:r>
    </w:p>
    <w:p w14:paraId="5165B558" w14:textId="77777777" w:rsidR="00530B7E" w:rsidRPr="00F1260D" w:rsidRDefault="00505643" w:rsidP="00530B7E">
      <w:pPr>
        <w:pStyle w:val="111"/>
      </w:pPr>
      <w:r w:rsidRPr="00F1260D">
        <w:rPr>
          <w:rFonts w:hint="cs"/>
          <w:rtl/>
        </w:rPr>
        <w:t>המציע עומד בדרישות הרישוי והתקנים הנדרשים על פי דין לצורך ההתקשרות, ככל שישנם.</w:t>
      </w:r>
    </w:p>
    <w:p w14:paraId="45EAE0D6" w14:textId="77777777" w:rsidR="00530B7E" w:rsidRPr="00F1260D" w:rsidRDefault="00505643" w:rsidP="00200F42">
      <w:pPr>
        <w:pStyle w:val="Style2"/>
        <w:ind w:left="2893"/>
        <w:rPr>
          <w:rtl/>
        </w:rPr>
      </w:pPr>
      <w:r w:rsidRPr="00F1260D">
        <w:rPr>
          <w:rFonts w:hint="cs"/>
          <w:rtl/>
        </w:rPr>
        <w:t>המזמין יהיה רשאי לבקש אישור על עמידה בתקנים או בתקנים זרים מקבילים, ככל שעמידה בתקן זר מקביל אפשרית בהתאם להוראות הדין.</w:t>
      </w:r>
    </w:p>
    <w:p w14:paraId="6F52F470" w14:textId="77777777" w:rsidR="001B7E4F" w:rsidRPr="00F1260D" w:rsidRDefault="001B7E4F" w:rsidP="001B7E4F">
      <w:pPr>
        <w:pStyle w:val="111"/>
      </w:pPr>
      <w:bookmarkStart w:id="251" w:name="show_Iflive_business_3"/>
      <w:r w:rsidRPr="00F1260D">
        <w:rPr>
          <w:rFonts w:hint="cs"/>
          <w:rtl/>
        </w:rPr>
        <w:t xml:space="preserve">ערבות הצעה </w:t>
      </w:r>
      <w:bookmarkStart w:id="252" w:name="html_isofferguarantee_proof"/>
      <w:bookmarkEnd w:id="252"/>
    </w:p>
    <w:p w14:paraId="5C7871C2" w14:textId="26069716" w:rsidR="001B7E4F" w:rsidRPr="00F1260D" w:rsidRDefault="001B7E4F" w:rsidP="001B7E4F">
      <w:pPr>
        <w:pStyle w:val="1111"/>
        <w:rPr>
          <w:rtl/>
        </w:rPr>
      </w:pPr>
      <w:r w:rsidRPr="00F1260D">
        <w:rPr>
          <w:rFonts w:hint="cs"/>
          <w:rtl/>
        </w:rPr>
        <w:t xml:space="preserve">יש לצרף להצעה כתב ערבות, בהתאם לנוסח המצורף למכרז כנספח </w:t>
      </w:r>
      <w:r w:rsidR="006072CF" w:rsidRPr="00F1260D">
        <w:rPr>
          <w:rFonts w:hint="cs"/>
          <w:rtl/>
        </w:rPr>
        <w:t>6</w:t>
      </w:r>
      <w:r w:rsidRPr="00F1260D">
        <w:rPr>
          <w:rFonts w:hint="cs"/>
          <w:rtl/>
        </w:rPr>
        <w:t>, לצורך עמידה בתנאי סף זה.</w:t>
      </w:r>
    </w:p>
    <w:p w14:paraId="6FE8B3DE" w14:textId="77777777" w:rsidR="00390B5E" w:rsidRPr="00F1260D" w:rsidRDefault="00505643" w:rsidP="00AA29ED">
      <w:pPr>
        <w:pStyle w:val="11"/>
        <w:rPr>
          <w:rtl/>
        </w:rPr>
      </w:pPr>
      <w:bookmarkStart w:id="253" w:name="_Toc43400630"/>
      <w:bookmarkStart w:id="254" w:name="_Toc44931941"/>
      <w:bookmarkStart w:id="255" w:name="_Toc44932028"/>
      <w:bookmarkStart w:id="256" w:name="_Toc53331349"/>
      <w:bookmarkStart w:id="257" w:name="show_professionalConditions_2"/>
      <w:bookmarkEnd w:id="251"/>
      <w:r w:rsidRPr="00F1260D">
        <w:rPr>
          <w:rFonts w:hint="cs"/>
          <w:rtl/>
        </w:rPr>
        <w:t>הוכחת העמידה ב</w:t>
      </w:r>
      <w:r w:rsidRPr="00F1260D">
        <w:rPr>
          <w:rFonts w:hint="eastAsia"/>
          <w:rtl/>
        </w:rPr>
        <w:t>תנאי</w:t>
      </w:r>
      <w:r w:rsidRPr="00F1260D">
        <w:rPr>
          <w:rtl/>
        </w:rPr>
        <w:t xml:space="preserve"> </w:t>
      </w:r>
      <w:r w:rsidRPr="00F1260D">
        <w:rPr>
          <w:rFonts w:hint="cs"/>
          <w:rtl/>
        </w:rPr>
        <w:t>ה</w:t>
      </w:r>
      <w:r w:rsidRPr="00F1260D">
        <w:rPr>
          <w:rFonts w:hint="eastAsia"/>
          <w:rtl/>
        </w:rPr>
        <w:t>סף</w:t>
      </w:r>
      <w:r w:rsidRPr="00F1260D">
        <w:rPr>
          <w:rtl/>
        </w:rPr>
        <w:t xml:space="preserve"> </w:t>
      </w:r>
      <w:r w:rsidRPr="00F1260D">
        <w:rPr>
          <w:rFonts w:hint="cs"/>
          <w:rtl/>
        </w:rPr>
        <w:t>ה</w:t>
      </w:r>
      <w:r w:rsidRPr="00F1260D">
        <w:rPr>
          <w:rFonts w:hint="eastAsia"/>
          <w:rtl/>
        </w:rPr>
        <w:t>מקצועיים</w:t>
      </w:r>
      <w:r w:rsidRPr="00F1260D">
        <w:rPr>
          <w:rtl/>
        </w:rPr>
        <w:t>:</w:t>
      </w:r>
      <w:bookmarkEnd w:id="253"/>
      <w:bookmarkEnd w:id="254"/>
      <w:bookmarkEnd w:id="255"/>
      <w:bookmarkEnd w:id="256"/>
    </w:p>
    <w:p w14:paraId="4D4948C7" w14:textId="77777777" w:rsidR="00BB11E1" w:rsidRPr="00F1260D" w:rsidRDefault="00505643" w:rsidP="00BD48C6">
      <w:pPr>
        <w:pStyle w:val="111"/>
        <w:rPr>
          <w:b w:val="0"/>
          <w:bCs w:val="0"/>
        </w:rPr>
      </w:pPr>
      <w:r w:rsidRPr="00F1260D">
        <w:rPr>
          <w:rFonts w:hint="eastAsia"/>
          <w:b w:val="0"/>
          <w:bCs w:val="0"/>
          <w:rtl/>
        </w:rPr>
        <w:t>עם</w:t>
      </w:r>
      <w:r w:rsidRPr="00F1260D">
        <w:rPr>
          <w:b w:val="0"/>
          <w:bCs w:val="0"/>
          <w:rtl/>
        </w:rPr>
        <w:t xml:space="preserve"> הגשת הצעה זו, </w:t>
      </w:r>
      <w:r w:rsidRPr="00F1260D">
        <w:rPr>
          <w:rFonts w:hint="eastAsia"/>
          <w:b w:val="0"/>
          <w:bCs w:val="0"/>
          <w:rtl/>
        </w:rPr>
        <w:t>המציע</w:t>
      </w:r>
      <w:r w:rsidRPr="00F1260D">
        <w:rPr>
          <w:b w:val="0"/>
          <w:bCs w:val="0"/>
          <w:rtl/>
        </w:rPr>
        <w:t xml:space="preserve"> </w:t>
      </w:r>
      <w:r w:rsidRPr="00F1260D">
        <w:rPr>
          <w:rFonts w:hint="eastAsia"/>
          <w:rtl/>
        </w:rPr>
        <w:t>מצהיר</w:t>
      </w:r>
      <w:r w:rsidRPr="00F1260D">
        <w:rPr>
          <w:rtl/>
        </w:rPr>
        <w:t xml:space="preserve"> </w:t>
      </w:r>
      <w:r w:rsidRPr="00F1260D">
        <w:rPr>
          <w:rFonts w:hint="eastAsia"/>
          <w:rtl/>
        </w:rPr>
        <w:t>ומתחייב</w:t>
      </w:r>
      <w:r w:rsidRPr="00F1260D">
        <w:rPr>
          <w:b w:val="0"/>
          <w:bCs w:val="0"/>
          <w:rtl/>
        </w:rPr>
        <w:t xml:space="preserve"> </w:t>
      </w:r>
      <w:r w:rsidRPr="00F1260D">
        <w:rPr>
          <w:rFonts w:hint="eastAsia"/>
          <w:b w:val="0"/>
          <w:bCs w:val="0"/>
          <w:rtl/>
        </w:rPr>
        <w:t>כי</w:t>
      </w:r>
      <w:r w:rsidRPr="00F1260D">
        <w:rPr>
          <w:b w:val="0"/>
          <w:bCs w:val="0"/>
          <w:rtl/>
        </w:rPr>
        <w:t xml:space="preserve"> </w:t>
      </w:r>
      <w:r w:rsidRPr="00F1260D">
        <w:rPr>
          <w:rFonts w:hint="eastAsia"/>
          <w:b w:val="0"/>
          <w:bCs w:val="0"/>
          <w:rtl/>
        </w:rPr>
        <w:t>הוא</w:t>
      </w:r>
      <w:r w:rsidRPr="00F1260D">
        <w:rPr>
          <w:b w:val="0"/>
          <w:bCs w:val="0"/>
          <w:rtl/>
        </w:rPr>
        <w:t xml:space="preserve"> </w:t>
      </w:r>
      <w:r w:rsidRPr="00F1260D">
        <w:rPr>
          <w:rFonts w:hint="eastAsia"/>
          <w:b w:val="0"/>
          <w:bCs w:val="0"/>
          <w:rtl/>
        </w:rPr>
        <w:t>עומד</w:t>
      </w:r>
      <w:r w:rsidRPr="00F1260D">
        <w:rPr>
          <w:b w:val="0"/>
          <w:bCs w:val="0"/>
          <w:rtl/>
        </w:rPr>
        <w:t xml:space="preserve"> </w:t>
      </w:r>
      <w:r w:rsidRPr="00F1260D">
        <w:rPr>
          <w:rFonts w:hint="eastAsia"/>
          <w:b w:val="0"/>
          <w:bCs w:val="0"/>
          <w:rtl/>
        </w:rPr>
        <w:t>בתנאי</w:t>
      </w:r>
      <w:r w:rsidRPr="00F1260D">
        <w:rPr>
          <w:b w:val="0"/>
          <w:bCs w:val="0"/>
          <w:rtl/>
        </w:rPr>
        <w:t xml:space="preserve"> </w:t>
      </w:r>
      <w:r w:rsidRPr="00F1260D">
        <w:rPr>
          <w:rFonts w:hint="eastAsia"/>
          <w:b w:val="0"/>
          <w:bCs w:val="0"/>
          <w:rtl/>
        </w:rPr>
        <w:t>הסף</w:t>
      </w:r>
      <w:r w:rsidRPr="00F1260D">
        <w:rPr>
          <w:b w:val="0"/>
          <w:bCs w:val="0"/>
          <w:rtl/>
        </w:rPr>
        <w:t xml:space="preserve"> </w:t>
      </w:r>
      <w:r w:rsidRPr="00F1260D">
        <w:rPr>
          <w:rFonts w:hint="eastAsia"/>
          <w:b w:val="0"/>
          <w:bCs w:val="0"/>
          <w:rtl/>
        </w:rPr>
        <w:t>המקצועיים</w:t>
      </w:r>
      <w:r w:rsidRPr="00F1260D">
        <w:rPr>
          <w:b w:val="0"/>
          <w:bCs w:val="0"/>
          <w:rtl/>
        </w:rPr>
        <w:t xml:space="preserve"> </w:t>
      </w:r>
      <w:r w:rsidRPr="00F1260D">
        <w:rPr>
          <w:rFonts w:hint="eastAsia"/>
          <w:b w:val="0"/>
          <w:bCs w:val="0"/>
          <w:rtl/>
        </w:rPr>
        <w:t>המפורטים</w:t>
      </w:r>
      <w:r w:rsidRPr="00F1260D">
        <w:rPr>
          <w:b w:val="0"/>
          <w:bCs w:val="0"/>
          <w:rtl/>
        </w:rPr>
        <w:t xml:space="preserve"> </w:t>
      </w:r>
      <w:r w:rsidRPr="00F1260D">
        <w:rPr>
          <w:rFonts w:hint="eastAsia"/>
          <w:b w:val="0"/>
          <w:bCs w:val="0"/>
          <w:rtl/>
        </w:rPr>
        <w:t>בפרק</w:t>
      </w:r>
      <w:r w:rsidRPr="00F1260D">
        <w:rPr>
          <w:b w:val="0"/>
          <w:bCs w:val="0"/>
          <w:rtl/>
        </w:rPr>
        <w:t xml:space="preserve"> </w:t>
      </w:r>
      <w:r w:rsidRPr="00F1260D">
        <w:rPr>
          <w:rFonts w:hint="eastAsia"/>
          <w:b w:val="0"/>
          <w:bCs w:val="0"/>
          <w:rtl/>
        </w:rPr>
        <w:t>א</w:t>
      </w:r>
      <w:r w:rsidRPr="00F1260D">
        <w:rPr>
          <w:b w:val="0"/>
          <w:bCs w:val="0"/>
          <w:rtl/>
        </w:rPr>
        <w:t>' למכרז.</w:t>
      </w:r>
    </w:p>
    <w:p w14:paraId="0F79E153" w14:textId="77777777" w:rsidR="009A781F" w:rsidRPr="00F1260D" w:rsidRDefault="00505643" w:rsidP="00BD48C6">
      <w:pPr>
        <w:pStyle w:val="111"/>
        <w:rPr>
          <w:b w:val="0"/>
          <w:bCs w:val="0"/>
        </w:rPr>
      </w:pPr>
      <w:r w:rsidRPr="00F1260D">
        <w:rPr>
          <w:rFonts w:hint="eastAsia"/>
          <w:b w:val="0"/>
          <w:bCs w:val="0"/>
          <w:rtl/>
        </w:rPr>
        <w:t>המציע</w:t>
      </w:r>
      <w:r w:rsidRPr="00F1260D">
        <w:rPr>
          <w:b w:val="0"/>
          <w:bCs w:val="0"/>
          <w:rtl/>
        </w:rPr>
        <w:t xml:space="preserve"> </w:t>
      </w:r>
      <w:r w:rsidRPr="00F1260D">
        <w:rPr>
          <w:rFonts w:hint="eastAsia"/>
          <w:b w:val="0"/>
          <w:bCs w:val="0"/>
          <w:rtl/>
        </w:rPr>
        <w:t>יפרט</w:t>
      </w:r>
      <w:r w:rsidRPr="00F1260D">
        <w:rPr>
          <w:b w:val="0"/>
          <w:bCs w:val="0"/>
          <w:rtl/>
        </w:rPr>
        <w:t xml:space="preserve"> </w:t>
      </w:r>
      <w:r w:rsidRPr="00F1260D">
        <w:rPr>
          <w:rFonts w:hint="eastAsia"/>
          <w:b w:val="0"/>
          <w:bCs w:val="0"/>
          <w:rtl/>
        </w:rPr>
        <w:t>את</w:t>
      </w:r>
      <w:r w:rsidRPr="00F1260D">
        <w:rPr>
          <w:b w:val="0"/>
          <w:bCs w:val="0"/>
          <w:rtl/>
        </w:rPr>
        <w:t xml:space="preserve"> </w:t>
      </w:r>
      <w:r w:rsidRPr="00F1260D">
        <w:rPr>
          <w:rFonts w:hint="eastAsia"/>
          <w:b w:val="0"/>
          <w:bCs w:val="0"/>
          <w:rtl/>
        </w:rPr>
        <w:t>אופן</w:t>
      </w:r>
      <w:r w:rsidRPr="00F1260D">
        <w:rPr>
          <w:b w:val="0"/>
          <w:bCs w:val="0"/>
          <w:rtl/>
        </w:rPr>
        <w:t xml:space="preserve"> </w:t>
      </w:r>
      <w:r w:rsidRPr="00F1260D">
        <w:rPr>
          <w:rFonts w:hint="eastAsia"/>
          <w:b w:val="0"/>
          <w:bCs w:val="0"/>
          <w:rtl/>
        </w:rPr>
        <w:t>עמידתו</w:t>
      </w:r>
      <w:r w:rsidRPr="00F1260D">
        <w:rPr>
          <w:b w:val="0"/>
          <w:bCs w:val="0"/>
          <w:rtl/>
        </w:rPr>
        <w:t xml:space="preserve"> </w:t>
      </w:r>
      <w:r w:rsidRPr="00F1260D">
        <w:rPr>
          <w:rFonts w:hint="eastAsia"/>
          <w:b w:val="0"/>
          <w:bCs w:val="0"/>
          <w:rtl/>
        </w:rPr>
        <w:t>בתנאי</w:t>
      </w:r>
      <w:r w:rsidRPr="00F1260D">
        <w:rPr>
          <w:b w:val="0"/>
          <w:bCs w:val="0"/>
          <w:rtl/>
        </w:rPr>
        <w:t xml:space="preserve"> </w:t>
      </w:r>
      <w:r w:rsidRPr="00F1260D">
        <w:rPr>
          <w:rFonts w:hint="eastAsia"/>
          <w:b w:val="0"/>
          <w:bCs w:val="0"/>
          <w:rtl/>
        </w:rPr>
        <w:t>סף</w:t>
      </w:r>
      <w:r w:rsidRPr="00F1260D">
        <w:rPr>
          <w:b w:val="0"/>
          <w:bCs w:val="0"/>
          <w:rtl/>
        </w:rPr>
        <w:t xml:space="preserve"> </w:t>
      </w:r>
      <w:r w:rsidRPr="00F1260D">
        <w:rPr>
          <w:rFonts w:hint="eastAsia"/>
          <w:b w:val="0"/>
          <w:bCs w:val="0"/>
          <w:rtl/>
        </w:rPr>
        <w:t>המקצועיים</w:t>
      </w:r>
      <w:r w:rsidRPr="00F1260D">
        <w:rPr>
          <w:b w:val="0"/>
          <w:bCs w:val="0"/>
          <w:rtl/>
        </w:rPr>
        <w:t xml:space="preserve">, </w:t>
      </w:r>
      <w:r w:rsidRPr="00F1260D">
        <w:rPr>
          <w:rFonts w:hint="eastAsia"/>
          <w:b w:val="0"/>
          <w:bCs w:val="0"/>
          <w:rtl/>
        </w:rPr>
        <w:t>בהתאם</w:t>
      </w:r>
      <w:r w:rsidRPr="00F1260D">
        <w:rPr>
          <w:b w:val="0"/>
          <w:bCs w:val="0"/>
          <w:rtl/>
        </w:rPr>
        <w:t xml:space="preserve"> </w:t>
      </w:r>
      <w:r w:rsidRPr="00F1260D">
        <w:rPr>
          <w:rFonts w:hint="eastAsia"/>
          <w:b w:val="0"/>
          <w:bCs w:val="0"/>
          <w:rtl/>
        </w:rPr>
        <w:t>למפורט</w:t>
      </w:r>
      <w:r w:rsidRPr="00F1260D">
        <w:rPr>
          <w:b w:val="0"/>
          <w:bCs w:val="0"/>
          <w:rtl/>
        </w:rPr>
        <w:t xml:space="preserve"> </w:t>
      </w:r>
      <w:r w:rsidRPr="00F1260D">
        <w:rPr>
          <w:rFonts w:hint="eastAsia"/>
          <w:b w:val="0"/>
          <w:bCs w:val="0"/>
          <w:rtl/>
        </w:rPr>
        <w:t>להלן</w:t>
      </w:r>
      <w:r w:rsidRPr="00F1260D">
        <w:rPr>
          <w:b w:val="0"/>
          <w:bCs w:val="0"/>
          <w:rtl/>
        </w:rPr>
        <w:t>:</w:t>
      </w:r>
    </w:p>
    <w:p w14:paraId="51C5D743" w14:textId="77777777" w:rsidR="00EB4CFF" w:rsidRPr="00F1260D" w:rsidRDefault="00505643" w:rsidP="00200F42">
      <w:pPr>
        <w:pStyle w:val="1111"/>
        <w:ind w:left="2751"/>
        <w:rPr>
          <w:bCs/>
        </w:rPr>
      </w:pPr>
      <w:bookmarkStart w:id="258" w:name="add_yearsExperienceProofAttachment"/>
      <w:bookmarkStart w:id="259" w:name="add_customersProofAttachment"/>
      <w:bookmarkStart w:id="260" w:name="show_GoremNidrashRishayonMatzia_1"/>
      <w:bookmarkEnd w:id="257"/>
      <w:bookmarkEnd w:id="258"/>
      <w:bookmarkEnd w:id="259"/>
      <w:r w:rsidRPr="00F1260D">
        <w:rPr>
          <w:rFonts w:hint="eastAsia"/>
          <w:bCs/>
          <w:rtl/>
        </w:rPr>
        <w:t>רשיון</w:t>
      </w:r>
      <w:r w:rsidRPr="00F1260D">
        <w:rPr>
          <w:bCs/>
          <w:rtl/>
        </w:rPr>
        <w:t xml:space="preserve"> – </w:t>
      </w:r>
    </w:p>
    <w:p w14:paraId="2DE00254" w14:textId="77777777" w:rsidR="007264DC" w:rsidRPr="00F1260D" w:rsidRDefault="00505643">
      <w:pPr>
        <w:pStyle w:val="Style3"/>
        <w:rPr>
          <w:rFonts w:ascii="David" w:eastAsia="David" w:hAnsi="David"/>
          <w:rtl/>
        </w:rPr>
      </w:pPr>
      <w:r w:rsidRPr="00F1260D">
        <w:rPr>
          <w:rFonts w:ascii="David" w:eastAsia="David" w:hAnsi="David"/>
          <w:rtl/>
        </w:rPr>
        <w:t>למציע רישיון תקף מסוג לעסוק בביטוח בענפים המתאימים מטעם רשות שוק ההון, הביטוח והחיסכון.</w:t>
      </w:r>
    </w:p>
    <w:p w14:paraId="05C613F4" w14:textId="0D4BD049" w:rsidR="00F46B15" w:rsidRPr="00F1260D" w:rsidRDefault="00505643">
      <w:pPr>
        <w:pStyle w:val="Style3"/>
      </w:pPr>
      <w:r w:rsidRPr="00F1260D">
        <w:rPr>
          <w:rFonts w:hint="eastAsia"/>
          <w:rtl/>
        </w:rPr>
        <w:t>יש</w:t>
      </w:r>
      <w:r w:rsidRPr="00F1260D">
        <w:rPr>
          <w:rtl/>
        </w:rPr>
        <w:t xml:space="preserve"> להוסיף </w:t>
      </w:r>
      <w:r w:rsidRPr="00F1260D">
        <w:rPr>
          <w:rFonts w:hint="eastAsia"/>
          <w:rtl/>
        </w:rPr>
        <w:t>העתק</w:t>
      </w:r>
      <w:r w:rsidRPr="00F1260D">
        <w:rPr>
          <w:rtl/>
        </w:rPr>
        <w:t xml:space="preserve"> </w:t>
      </w:r>
      <w:r w:rsidRPr="00F1260D">
        <w:rPr>
          <w:rFonts w:hint="eastAsia"/>
          <w:rtl/>
        </w:rPr>
        <w:t>של</w:t>
      </w:r>
      <w:r w:rsidRPr="00F1260D">
        <w:rPr>
          <w:rtl/>
        </w:rPr>
        <w:t xml:space="preserve"> </w:t>
      </w:r>
      <w:r w:rsidRPr="00F1260D">
        <w:rPr>
          <w:rFonts w:hint="eastAsia"/>
          <w:rtl/>
        </w:rPr>
        <w:t>הרישיון</w:t>
      </w:r>
      <w:r w:rsidRPr="00F1260D">
        <w:rPr>
          <w:rtl/>
        </w:rPr>
        <w:t xml:space="preserve"> </w:t>
      </w:r>
      <w:r w:rsidRPr="00F1260D">
        <w:rPr>
          <w:rFonts w:hint="eastAsia"/>
          <w:rtl/>
        </w:rPr>
        <w:t>להצעה</w:t>
      </w:r>
      <w:r w:rsidRPr="00F1260D">
        <w:rPr>
          <w:rtl/>
        </w:rPr>
        <w:t xml:space="preserve">, לצורך הוכחת עמידה בתנאי סף זה. </w:t>
      </w:r>
    </w:p>
    <w:p w14:paraId="308238B8" w14:textId="097A0CA5" w:rsidR="00333CE9" w:rsidRPr="00F1260D" w:rsidRDefault="00333CE9" w:rsidP="00333CE9">
      <w:pPr>
        <w:pStyle w:val="Style1"/>
        <w:rPr>
          <w:rtl/>
        </w:rPr>
      </w:pPr>
      <w:r w:rsidRPr="00F1260D">
        <w:rPr>
          <w:rtl/>
        </w:rPr>
        <w:t>במקרה של הגשת הצעה שכוללת מתן כיסוי ביטוחי עבור חבילת ביטוח</w:t>
      </w:r>
      <w:r w:rsidR="004019B9" w:rsidRPr="00F1260D">
        <w:rPr>
          <w:rFonts w:hint="cs"/>
          <w:rtl/>
        </w:rPr>
        <w:t xml:space="preserve"> </w:t>
      </w:r>
      <w:r w:rsidR="00A26EF6" w:rsidRPr="00F1260D">
        <w:rPr>
          <w:rtl/>
        </w:rPr>
        <w:t>החיים</w:t>
      </w:r>
      <w:r w:rsidR="004019B9" w:rsidRPr="00F1260D">
        <w:rPr>
          <w:rFonts w:hint="cs"/>
          <w:rtl/>
        </w:rPr>
        <w:t xml:space="preserve"> </w:t>
      </w:r>
      <w:r w:rsidRPr="00F1260D">
        <w:rPr>
          <w:rtl/>
        </w:rPr>
        <w:t xml:space="preserve">באמצעות חברת ביטוח נוספת, </w:t>
      </w:r>
      <w:r w:rsidRPr="00F1260D">
        <w:rPr>
          <w:rFonts w:hint="cs"/>
          <w:rtl/>
        </w:rPr>
        <w:t xml:space="preserve">גם לחברת הביטוח הנוספת יש </w:t>
      </w:r>
      <w:r w:rsidRPr="00F1260D">
        <w:rPr>
          <w:rtl/>
        </w:rPr>
        <w:t xml:space="preserve">רישיון </w:t>
      </w:r>
      <w:r w:rsidRPr="00F1260D">
        <w:rPr>
          <w:rFonts w:hint="cs"/>
          <w:rtl/>
        </w:rPr>
        <w:t xml:space="preserve">תקף </w:t>
      </w:r>
      <w:r w:rsidRPr="00F1260D">
        <w:rPr>
          <w:rtl/>
        </w:rPr>
        <w:t xml:space="preserve">לעסוק בביטוח בענפים המתאימים מהממונה על שוק ההון, הביטוח והחיסכון </w:t>
      </w:r>
      <w:r w:rsidRPr="00F1260D">
        <w:rPr>
          <w:rFonts w:hint="cs"/>
          <w:rtl/>
        </w:rPr>
        <w:t>ויש לצרף העתקו</w:t>
      </w:r>
      <w:r w:rsidRPr="00F1260D">
        <w:rPr>
          <w:rtl/>
        </w:rPr>
        <w:t>.</w:t>
      </w:r>
    </w:p>
    <w:bookmarkEnd w:id="260"/>
    <w:p w14:paraId="15FA4120" w14:textId="607CD109" w:rsidR="001B7E4F" w:rsidRPr="00F1260D" w:rsidRDefault="00CF7774" w:rsidP="001B7E4F">
      <w:pPr>
        <w:pStyle w:val="1111"/>
        <w:rPr>
          <w:b/>
          <w:bCs/>
          <w:rtl/>
        </w:rPr>
      </w:pPr>
      <w:r w:rsidRPr="00F1260D">
        <w:rPr>
          <w:rFonts w:hint="cs"/>
          <w:b/>
          <w:bCs/>
          <w:rtl/>
        </w:rPr>
        <w:t>המציע</w:t>
      </w:r>
      <w:r w:rsidR="001B7E4F" w:rsidRPr="00F1260D">
        <w:rPr>
          <w:rFonts w:hint="cs"/>
          <w:b/>
          <w:bCs/>
          <w:rtl/>
        </w:rPr>
        <w:t xml:space="preserve"> יכול להפיק </w:t>
      </w:r>
      <w:r w:rsidR="001B7E4F" w:rsidRPr="00F1260D">
        <w:rPr>
          <w:b/>
          <w:bCs/>
          <w:rtl/>
        </w:rPr>
        <w:t xml:space="preserve">פוליסה באמצעים דיגיטליים </w:t>
      </w:r>
      <w:del w:id="261" w:author="נטעלי כהן" w:date="2024-08-08T07:24:00Z">
        <w:r w:rsidR="001B7E4F" w:rsidRPr="00F1260D" w:rsidDel="00646274">
          <w:rPr>
            <w:b/>
            <w:bCs/>
            <w:rtl/>
          </w:rPr>
          <w:delText xml:space="preserve">למעט </w:delText>
        </w:r>
      </w:del>
      <w:ins w:id="262" w:author="נטעלי כהן" w:date="2024-08-08T07:24:00Z">
        <w:r w:rsidR="00646274">
          <w:rPr>
            <w:rFonts w:hint="cs"/>
            <w:b/>
            <w:bCs/>
            <w:rtl/>
          </w:rPr>
          <w:t xml:space="preserve"> </w:t>
        </w:r>
      </w:ins>
      <w:r w:rsidR="001B7E4F" w:rsidRPr="00F1260D">
        <w:rPr>
          <w:b/>
          <w:bCs/>
          <w:rtl/>
        </w:rPr>
        <w:t xml:space="preserve">לרכבים </w:t>
      </w:r>
      <w:del w:id="263" w:author="נטעלי כהן" w:date="2024-08-08T07:25:00Z">
        <w:r w:rsidR="001B7E4F" w:rsidRPr="00F1260D" w:rsidDel="00646274">
          <w:rPr>
            <w:b/>
            <w:bCs/>
            <w:rtl/>
          </w:rPr>
          <w:delText xml:space="preserve">מעל </w:delText>
        </w:r>
      </w:del>
      <w:ins w:id="264" w:author="נטעלי כהן" w:date="2024-08-08T07:25:00Z">
        <w:r w:rsidR="00646274">
          <w:rPr>
            <w:rFonts w:hint="cs"/>
            <w:b/>
            <w:bCs/>
            <w:rtl/>
          </w:rPr>
          <w:t>עד</w:t>
        </w:r>
        <w:r w:rsidR="00646274" w:rsidRPr="00F1260D">
          <w:rPr>
            <w:b/>
            <w:bCs/>
            <w:rtl/>
          </w:rPr>
          <w:t xml:space="preserve"> </w:t>
        </w:r>
      </w:ins>
      <w:r w:rsidR="001B7E4F" w:rsidRPr="00F1260D">
        <w:rPr>
          <w:b/>
          <w:bCs/>
          <w:rtl/>
        </w:rPr>
        <w:t>3.5 טון</w:t>
      </w:r>
      <w:r w:rsidR="001B7E4F" w:rsidRPr="00F1260D">
        <w:rPr>
          <w:rFonts w:hint="cs"/>
          <w:b/>
          <w:bCs/>
          <w:rtl/>
        </w:rPr>
        <w:t xml:space="preserve"> </w:t>
      </w:r>
    </w:p>
    <w:p w14:paraId="3CA12205" w14:textId="6D3BD4D0" w:rsidR="001B7E4F" w:rsidRPr="00F1260D" w:rsidRDefault="001B7E4F" w:rsidP="001B7E4F">
      <w:pPr>
        <w:pStyle w:val="af4"/>
        <w:numPr>
          <w:ilvl w:val="0"/>
          <w:numId w:val="64"/>
        </w:numPr>
        <w:spacing w:line="360" w:lineRule="auto"/>
        <w:ind w:left="1759"/>
        <w:jc w:val="both"/>
        <w:rPr>
          <w:rFonts w:ascii="David" w:hAnsi="David" w:cs="David"/>
        </w:rPr>
      </w:pPr>
      <w:r w:rsidRPr="00F1260D">
        <w:rPr>
          <w:rFonts w:ascii="David" w:hAnsi="David" w:cs="David"/>
          <w:rtl/>
        </w:rPr>
        <w:t xml:space="preserve">המציע </w:t>
      </w:r>
      <w:r w:rsidRPr="00F1260D">
        <w:rPr>
          <w:rFonts w:ascii="David" w:hAnsi="David" w:cs="David" w:hint="cs"/>
          <w:rtl/>
        </w:rPr>
        <w:t>מצהיר ומתחייב כאמור</w:t>
      </w:r>
      <w:r w:rsidRPr="00F1260D">
        <w:rPr>
          <w:rFonts w:ascii="David" w:hAnsi="David" w:cs="David"/>
          <w:rtl/>
        </w:rPr>
        <w:t>.</w:t>
      </w:r>
    </w:p>
    <w:p w14:paraId="01A3DC47" w14:textId="57375A68" w:rsidR="00200F42" w:rsidRPr="00F1260D" w:rsidRDefault="00200F42" w:rsidP="00D624D0">
      <w:pPr>
        <w:tabs>
          <w:tab w:val="left" w:pos="7854"/>
        </w:tabs>
        <w:spacing w:after="120" w:line="360" w:lineRule="auto"/>
        <w:jc w:val="both"/>
        <w:rPr>
          <w:rFonts w:ascii="David" w:hAnsi="David" w:cs="David"/>
          <w:rtl/>
        </w:rPr>
      </w:pPr>
    </w:p>
    <w:p w14:paraId="4E4AD9DD" w14:textId="77777777" w:rsidR="00200F42" w:rsidRPr="00F1260D" w:rsidRDefault="00200F42">
      <w:pPr>
        <w:bidi w:val="0"/>
        <w:spacing w:before="200" w:after="200" w:line="276" w:lineRule="auto"/>
        <w:rPr>
          <w:rFonts w:ascii="David" w:hAnsi="David" w:cs="David"/>
        </w:rPr>
      </w:pPr>
      <w:r w:rsidRPr="00F1260D">
        <w:rPr>
          <w:rFonts w:ascii="David" w:hAnsi="David" w:cs="David"/>
          <w:rtl/>
        </w:rPr>
        <w:br w:type="page"/>
      </w:r>
    </w:p>
    <w:p w14:paraId="17027AC1" w14:textId="77777777" w:rsidR="0048523A" w:rsidRPr="00F1260D" w:rsidRDefault="00505643" w:rsidP="00F552FA">
      <w:pPr>
        <w:pStyle w:val="1fe"/>
      </w:pPr>
      <w:bookmarkStart w:id="265" w:name="_Toc32477909"/>
      <w:bookmarkStart w:id="266" w:name="_Toc43400632"/>
      <w:bookmarkStart w:id="267" w:name="_Toc44931943"/>
      <w:bookmarkStart w:id="268" w:name="_Toc44932030"/>
      <w:bookmarkStart w:id="269" w:name="_Toc53331351"/>
      <w:bookmarkStart w:id="270" w:name="_Toc171440325"/>
      <w:r w:rsidRPr="00F1260D">
        <w:rPr>
          <w:rFonts w:hint="cs"/>
          <w:rtl/>
        </w:rPr>
        <w:t>התחייבויות נוספות של המציע</w:t>
      </w:r>
      <w:bookmarkEnd w:id="265"/>
      <w:bookmarkEnd w:id="266"/>
      <w:bookmarkEnd w:id="267"/>
      <w:bookmarkEnd w:id="268"/>
      <w:bookmarkEnd w:id="269"/>
      <w:bookmarkEnd w:id="270"/>
    </w:p>
    <w:p w14:paraId="552BF4A9" w14:textId="77777777" w:rsidR="004E394B" w:rsidRPr="00F1260D" w:rsidRDefault="00505643" w:rsidP="00F552FA">
      <w:pPr>
        <w:pStyle w:val="11"/>
      </w:pPr>
      <w:r w:rsidRPr="00F1260D">
        <w:rPr>
          <w:rFonts w:hint="eastAsia"/>
          <w:rtl/>
        </w:rPr>
        <w:t>כ</w:t>
      </w:r>
      <w:r w:rsidR="00EF282D" w:rsidRPr="00F1260D">
        <w:rPr>
          <w:rFonts w:hint="eastAsia"/>
          <w:rtl/>
        </w:rPr>
        <w:t>שירות</w:t>
      </w:r>
      <w:r w:rsidR="00EF282D" w:rsidRPr="00F1260D">
        <w:rPr>
          <w:rtl/>
        </w:rPr>
        <w:t xml:space="preserve"> </w:t>
      </w:r>
      <w:r w:rsidR="00EF282D" w:rsidRPr="00F1260D">
        <w:rPr>
          <w:rFonts w:hint="eastAsia"/>
          <w:rtl/>
        </w:rPr>
        <w:t>להתמודדות</w:t>
      </w:r>
      <w:r w:rsidR="00EF282D" w:rsidRPr="00F1260D">
        <w:rPr>
          <w:rtl/>
        </w:rPr>
        <w:t xml:space="preserve"> </w:t>
      </w:r>
      <w:r w:rsidR="00EF282D" w:rsidRPr="00F1260D">
        <w:rPr>
          <w:rFonts w:hint="eastAsia"/>
          <w:rtl/>
        </w:rPr>
        <w:t>במכרז</w:t>
      </w:r>
    </w:p>
    <w:p w14:paraId="1255DA3A" w14:textId="2E34B552" w:rsidR="00075A91" w:rsidRPr="00F1260D" w:rsidRDefault="00505643" w:rsidP="004F6325">
      <w:pPr>
        <w:pStyle w:val="1112"/>
        <w:rPr>
          <w:rtl/>
        </w:rPr>
      </w:pPr>
      <w:bookmarkStart w:id="271" w:name="_Toc53331352"/>
      <w:r w:rsidRPr="00F1260D">
        <w:rPr>
          <w:rFonts w:hint="eastAsia"/>
          <w:rtl/>
        </w:rPr>
        <w:t>המציע</w:t>
      </w:r>
      <w:r w:rsidRPr="00F1260D">
        <w:rPr>
          <w:rtl/>
        </w:rPr>
        <w:t xml:space="preserve"> קרא בעיון רב את מסמכי המכרז על כל פרקיו, נספחיו, תנאיו וחלקיו, לרבות כל ההבהרות שפורסמו על ידי המזמין</w:t>
      </w:r>
      <w:r w:rsidR="00D2028E" w:rsidRPr="00F1260D">
        <w:rPr>
          <w:rFonts w:hint="cs"/>
          <w:rtl/>
        </w:rPr>
        <w:t xml:space="preserve"> ולרבות תנאי ההתקשרות עם </w:t>
      </w:r>
      <w:r w:rsidR="00575596" w:rsidRPr="00F1260D">
        <w:rPr>
          <w:rFonts w:hint="cs"/>
          <w:rtl/>
        </w:rPr>
        <w:t xml:space="preserve">החברה </w:t>
      </w:r>
      <w:r w:rsidR="00D2028E" w:rsidRPr="00F1260D">
        <w:rPr>
          <w:rFonts w:hint="cs"/>
          <w:rtl/>
        </w:rPr>
        <w:t>הזוכה</w:t>
      </w:r>
      <w:r w:rsidRPr="00F1260D">
        <w:rPr>
          <w:rtl/>
        </w:rPr>
        <w:t xml:space="preserve">, </w:t>
      </w:r>
      <w:r w:rsidRPr="00F1260D">
        <w:rPr>
          <w:rFonts w:hint="eastAsia"/>
          <w:rtl/>
        </w:rPr>
        <w:t>הוא</w:t>
      </w:r>
      <w:r w:rsidRPr="00F1260D">
        <w:rPr>
          <w:rtl/>
        </w:rPr>
        <w:t xml:space="preserve"> </w:t>
      </w:r>
      <w:r w:rsidRPr="00F1260D">
        <w:rPr>
          <w:rFonts w:hint="eastAsia"/>
          <w:rtl/>
        </w:rPr>
        <w:t>הבין</w:t>
      </w:r>
      <w:r w:rsidRPr="00F1260D">
        <w:rPr>
          <w:rtl/>
        </w:rPr>
        <w:t xml:space="preserve"> את כל האמור בהם, </w:t>
      </w:r>
      <w:r w:rsidRPr="00F1260D">
        <w:rPr>
          <w:rFonts w:hint="eastAsia"/>
          <w:rtl/>
        </w:rPr>
        <w:t>ומסכים</w:t>
      </w:r>
      <w:r w:rsidRPr="00F1260D">
        <w:rPr>
          <w:rtl/>
        </w:rPr>
        <w:t xml:space="preserve"> </w:t>
      </w:r>
      <w:r w:rsidRPr="00F1260D">
        <w:rPr>
          <w:rFonts w:hint="eastAsia"/>
          <w:rtl/>
        </w:rPr>
        <w:t>להם</w:t>
      </w:r>
      <w:r w:rsidRPr="00F1260D">
        <w:rPr>
          <w:rtl/>
        </w:rPr>
        <w:t>.</w:t>
      </w:r>
      <w:bookmarkEnd w:id="271"/>
    </w:p>
    <w:p w14:paraId="02A1ACF4" w14:textId="77777777" w:rsidR="00075A91" w:rsidRPr="00F1260D" w:rsidRDefault="00505643" w:rsidP="004F6325">
      <w:pPr>
        <w:pStyle w:val="1112"/>
      </w:pPr>
      <w:bookmarkStart w:id="272" w:name="_Toc53331354"/>
      <w:r w:rsidRPr="00F1260D">
        <w:rPr>
          <w:rtl/>
        </w:rPr>
        <w:t>המציע אינו מצוי בהליכי פשיטת רגל או פירוק ולא מתנהלות נגד המציע תביעות מהותיות, שעלול</w:t>
      </w:r>
      <w:r w:rsidR="00B563F3" w:rsidRPr="00F1260D">
        <w:rPr>
          <w:rFonts w:hint="cs"/>
          <w:rtl/>
        </w:rPr>
        <w:t>ות</w:t>
      </w:r>
      <w:r w:rsidRPr="00F1260D">
        <w:rPr>
          <w:rtl/>
        </w:rPr>
        <w:t xml:space="preserve"> לפגוע בתפקודו ככל שיזכה במכרז.</w:t>
      </w:r>
      <w:bookmarkEnd w:id="272"/>
    </w:p>
    <w:p w14:paraId="0F74C3DE" w14:textId="77777777" w:rsidR="00075A91" w:rsidRPr="00F1260D" w:rsidRDefault="00505643" w:rsidP="004F6325">
      <w:pPr>
        <w:pStyle w:val="1112"/>
      </w:pPr>
      <w:bookmarkStart w:id="273" w:name="_Toc53331355"/>
      <w:r w:rsidRPr="00F1260D">
        <w:rPr>
          <w:rtl/>
        </w:rPr>
        <w:t>אין מניעה לפי כל דין להשתתפות המציע במכרז.</w:t>
      </w:r>
      <w:bookmarkEnd w:id="273"/>
    </w:p>
    <w:p w14:paraId="0D8ACA1C" w14:textId="77777777" w:rsidR="00075A91" w:rsidRPr="00F1260D" w:rsidRDefault="00505643" w:rsidP="004F6325">
      <w:pPr>
        <w:pStyle w:val="1112"/>
      </w:pPr>
      <w:bookmarkStart w:id="274" w:name="_Toc53331356"/>
      <w:r w:rsidRPr="00F1260D">
        <w:rPr>
          <w:rtl/>
        </w:rPr>
        <w:t>אין ב</w:t>
      </w:r>
      <w:r w:rsidR="00F7545F" w:rsidRPr="00F1260D">
        <w:rPr>
          <w:rFonts w:hint="eastAsia"/>
          <w:rtl/>
        </w:rPr>
        <w:t>הגשת</w:t>
      </w:r>
      <w:r w:rsidR="00F7545F" w:rsidRPr="00F1260D">
        <w:rPr>
          <w:rtl/>
        </w:rPr>
        <w:t xml:space="preserve"> </w:t>
      </w:r>
      <w:r w:rsidR="00F7545F" w:rsidRPr="00F1260D">
        <w:rPr>
          <w:rFonts w:hint="eastAsia"/>
          <w:rtl/>
        </w:rPr>
        <w:t>הצעה</w:t>
      </w:r>
      <w:r w:rsidR="00F7545F" w:rsidRPr="00F1260D">
        <w:rPr>
          <w:rtl/>
        </w:rPr>
        <w:t xml:space="preserve"> </w:t>
      </w:r>
      <w:r w:rsidR="00F7545F" w:rsidRPr="00F1260D">
        <w:rPr>
          <w:rFonts w:hint="eastAsia"/>
          <w:rtl/>
        </w:rPr>
        <w:t>במכרז</w:t>
      </w:r>
      <w:r w:rsidR="00F7545F" w:rsidRPr="00F1260D">
        <w:rPr>
          <w:rtl/>
        </w:rPr>
        <w:t xml:space="preserve"> </w:t>
      </w:r>
      <w:r w:rsidR="00F7545F" w:rsidRPr="00F1260D">
        <w:rPr>
          <w:rFonts w:hint="eastAsia"/>
          <w:rtl/>
        </w:rPr>
        <w:t>או</w:t>
      </w:r>
      <w:r w:rsidR="00F7545F" w:rsidRPr="00F1260D">
        <w:rPr>
          <w:rtl/>
        </w:rPr>
        <w:t xml:space="preserve"> </w:t>
      </w:r>
      <w:r w:rsidR="00F7545F" w:rsidRPr="00F1260D">
        <w:rPr>
          <w:rFonts w:hint="eastAsia"/>
          <w:rtl/>
        </w:rPr>
        <w:t>ב</w:t>
      </w:r>
      <w:r w:rsidRPr="00F1260D">
        <w:rPr>
          <w:rtl/>
        </w:rPr>
        <w:t xml:space="preserve">ביצוע </w:t>
      </w:r>
      <w:r w:rsidR="00E32183" w:rsidRPr="00F1260D">
        <w:rPr>
          <w:rFonts w:hint="eastAsia"/>
          <w:rtl/>
        </w:rPr>
        <w:t>ההתקשרות</w:t>
      </w:r>
      <w:r w:rsidR="00E32183" w:rsidRPr="00F1260D">
        <w:rPr>
          <w:rtl/>
        </w:rPr>
        <w:t xml:space="preserve"> נושא המכרז, על ידי המציע</w:t>
      </w:r>
      <w:r w:rsidR="00C20E64" w:rsidRPr="00F1260D">
        <w:rPr>
          <w:rtl/>
        </w:rPr>
        <w:t>,</w:t>
      </w:r>
      <w:r w:rsidRPr="00F1260D">
        <w:rPr>
          <w:rtl/>
        </w:rPr>
        <w:t xml:space="preserve"> </w:t>
      </w:r>
      <w:r w:rsidR="00E32183" w:rsidRPr="00F1260D">
        <w:rPr>
          <w:rFonts w:hint="eastAsia"/>
          <w:rtl/>
        </w:rPr>
        <w:t>כ</w:t>
      </w:r>
      <w:r w:rsidRPr="00F1260D">
        <w:rPr>
          <w:rtl/>
        </w:rPr>
        <w:t>די ליצור ניגוד עניינים</w:t>
      </w:r>
      <w:r w:rsidR="00C20E64" w:rsidRPr="00F1260D">
        <w:rPr>
          <w:rtl/>
        </w:rPr>
        <w:t>,</w:t>
      </w:r>
      <w:r w:rsidRPr="00F1260D">
        <w:rPr>
          <w:rtl/>
        </w:rPr>
        <w:t xml:space="preserve"> בין במישרין ובין בעקיפין</w:t>
      </w:r>
      <w:r w:rsidR="00C20E64" w:rsidRPr="00F1260D">
        <w:rPr>
          <w:rtl/>
        </w:rPr>
        <w:t>,</w:t>
      </w:r>
      <w:r w:rsidRPr="00F1260D">
        <w:rPr>
          <w:rtl/>
        </w:rPr>
        <w:t xml:space="preserve"> בין</w:t>
      </w:r>
      <w:r w:rsidR="00E32183" w:rsidRPr="00F1260D">
        <w:rPr>
          <w:rtl/>
        </w:rPr>
        <w:t xml:space="preserve"> המציע</w:t>
      </w:r>
      <w:r w:rsidRPr="00F1260D">
        <w:rPr>
          <w:rtl/>
        </w:rPr>
        <w:t xml:space="preserve"> </w:t>
      </w:r>
      <w:r w:rsidR="00E32183" w:rsidRPr="00F1260D">
        <w:rPr>
          <w:rFonts w:hint="eastAsia"/>
          <w:rtl/>
        </w:rPr>
        <w:t>ל</w:t>
      </w:r>
      <w:r w:rsidRPr="00F1260D">
        <w:rPr>
          <w:rtl/>
        </w:rPr>
        <w:t>מזמין.</w:t>
      </w:r>
      <w:bookmarkEnd w:id="274"/>
    </w:p>
    <w:p w14:paraId="20784FF8" w14:textId="77777777" w:rsidR="00C339F9" w:rsidRPr="00F1260D" w:rsidRDefault="00505643" w:rsidP="004F6325">
      <w:pPr>
        <w:pStyle w:val="1112"/>
      </w:pPr>
      <w:r w:rsidRPr="00F1260D">
        <w:rPr>
          <w:rtl/>
        </w:rPr>
        <w:t xml:space="preserve">המציע </w:t>
      </w:r>
      <w:r w:rsidRPr="00F1260D">
        <w:rPr>
          <w:rFonts w:hint="cs"/>
          <w:rtl/>
        </w:rPr>
        <w:t>מת</w:t>
      </w:r>
      <w:r w:rsidRPr="00F1260D">
        <w:rPr>
          <w:rtl/>
        </w:rPr>
        <w:t xml:space="preserve">חייב לעדכן בכתב את </w:t>
      </w:r>
      <w:r w:rsidRPr="00F1260D">
        <w:rPr>
          <w:rFonts w:hint="cs"/>
          <w:rtl/>
        </w:rPr>
        <w:t>המזמין,</w:t>
      </w:r>
      <w:r w:rsidRPr="00F1260D">
        <w:rPr>
          <w:rtl/>
        </w:rPr>
        <w:t xml:space="preserve"> ללא דיחוי</w:t>
      </w:r>
      <w:r w:rsidRPr="00F1260D">
        <w:rPr>
          <w:rFonts w:hint="cs"/>
          <w:rtl/>
        </w:rPr>
        <w:t>,</w:t>
      </w:r>
      <w:r w:rsidRPr="00F1260D">
        <w:rPr>
          <w:rtl/>
        </w:rPr>
        <w:t xml:space="preserve"> בכל שינוי</w:t>
      </w:r>
      <w:r w:rsidRPr="00F1260D">
        <w:rPr>
          <w:rFonts w:hint="cs"/>
          <w:rtl/>
        </w:rPr>
        <w:t xml:space="preserve"> מהותי</w:t>
      </w:r>
      <w:r w:rsidRPr="00F1260D">
        <w:rPr>
          <w:rtl/>
        </w:rPr>
        <w:t xml:space="preserve"> אשר חל במידע שמסר במסגרת</w:t>
      </w:r>
      <w:r w:rsidRPr="00F1260D">
        <w:rPr>
          <w:rFonts w:hint="cs"/>
          <w:rtl/>
        </w:rPr>
        <w:t xml:space="preserve"> הצעתו</w:t>
      </w:r>
      <w:r w:rsidRPr="00F1260D">
        <w:rPr>
          <w:rtl/>
        </w:rPr>
        <w:t xml:space="preserve"> המכרז</w:t>
      </w:r>
      <w:r w:rsidRPr="00F1260D">
        <w:rPr>
          <w:rFonts w:hint="cs"/>
          <w:rtl/>
        </w:rPr>
        <w:t>.</w:t>
      </w:r>
    </w:p>
    <w:p w14:paraId="42A08E9F" w14:textId="77777777" w:rsidR="00753CB0" w:rsidRPr="00F1260D" w:rsidRDefault="00505643" w:rsidP="00753CB0">
      <w:pPr>
        <w:pStyle w:val="1112"/>
        <w:rPr>
          <w:rtl/>
        </w:rPr>
      </w:pPr>
      <w:r w:rsidRPr="00F1260D">
        <w:rPr>
          <w:rtl/>
        </w:rPr>
        <w:t xml:space="preserve">ככל שהמציע אינו חב במע"מ במסגרת ההתקשרות מכוח המכרז, הוא מצהיר על כך שפנה אל רשות </w:t>
      </w:r>
      <w:proofErr w:type="spellStart"/>
      <w:r w:rsidRPr="00F1260D">
        <w:rPr>
          <w:rtl/>
        </w:rPr>
        <w:t>המסים</w:t>
      </w:r>
      <w:proofErr w:type="spellEnd"/>
      <w:r w:rsidRPr="00F1260D">
        <w:rPr>
          <w:rtl/>
        </w:rPr>
        <w:t xml:space="preserve"> לצורך קבלת אישור לכך, טרם הגשת הצעה במכרז.</w:t>
      </w:r>
    </w:p>
    <w:p w14:paraId="248C4613" w14:textId="77777777" w:rsidR="004E394B" w:rsidRPr="00F1260D" w:rsidRDefault="00505643" w:rsidP="00F552FA">
      <w:pPr>
        <w:pStyle w:val="11"/>
      </w:pPr>
      <w:r w:rsidRPr="00F1260D">
        <w:rPr>
          <w:rtl/>
        </w:rPr>
        <w:t xml:space="preserve">אי תיאום </w:t>
      </w:r>
      <w:r w:rsidR="00C47C96" w:rsidRPr="00F1260D">
        <w:rPr>
          <w:rFonts w:hint="eastAsia"/>
          <w:rtl/>
        </w:rPr>
        <w:t>הצעות</w:t>
      </w:r>
      <w:r w:rsidR="00C47C96" w:rsidRPr="00F1260D">
        <w:rPr>
          <w:rtl/>
        </w:rPr>
        <w:t xml:space="preserve"> </w:t>
      </w:r>
      <w:r w:rsidRPr="00F1260D">
        <w:rPr>
          <w:rtl/>
        </w:rPr>
        <w:t xml:space="preserve">מכרז </w:t>
      </w:r>
    </w:p>
    <w:p w14:paraId="3469185A" w14:textId="77777777" w:rsidR="004E394B" w:rsidRPr="00F1260D" w:rsidRDefault="00505643" w:rsidP="004F6325">
      <w:pPr>
        <w:pStyle w:val="1112"/>
        <w:rPr>
          <w:rtl/>
        </w:rPr>
      </w:pPr>
      <w:bookmarkStart w:id="275" w:name="_Toc53331357"/>
      <w:r w:rsidRPr="00F1260D">
        <w:rPr>
          <w:rtl/>
        </w:rPr>
        <w:t>ה</w:t>
      </w:r>
      <w:r w:rsidRPr="00F1260D">
        <w:rPr>
          <w:rFonts w:hint="eastAsia"/>
          <w:rtl/>
        </w:rPr>
        <w:t>פרטים</w:t>
      </w:r>
      <w:r w:rsidRPr="00F1260D">
        <w:rPr>
          <w:rtl/>
        </w:rPr>
        <w:t xml:space="preserve"> </w:t>
      </w:r>
      <w:r w:rsidRPr="00F1260D">
        <w:rPr>
          <w:rFonts w:hint="eastAsia"/>
          <w:rtl/>
        </w:rPr>
        <w:t>ה</w:t>
      </w:r>
      <w:r w:rsidRPr="00F1260D">
        <w:rPr>
          <w:rtl/>
        </w:rPr>
        <w:t>מופיעים בהצעה זו הוחלטו על ידי המציע באופן עצמאי, ללא התייעצות, הסדר או קשר עם מציע אחר.</w:t>
      </w:r>
      <w:bookmarkEnd w:id="275"/>
      <w:r w:rsidRPr="00F1260D">
        <w:rPr>
          <w:rtl/>
        </w:rPr>
        <w:t xml:space="preserve"> </w:t>
      </w:r>
    </w:p>
    <w:p w14:paraId="3ED7F92E" w14:textId="77777777" w:rsidR="004E394B" w:rsidRPr="00F1260D" w:rsidRDefault="00505643" w:rsidP="004F6325">
      <w:pPr>
        <w:pStyle w:val="1112"/>
        <w:rPr>
          <w:rtl/>
        </w:rPr>
      </w:pPr>
      <w:bookmarkStart w:id="276" w:name="_Toc53331358"/>
      <w:r w:rsidRPr="00F1260D">
        <w:rPr>
          <w:rFonts w:hint="eastAsia"/>
          <w:rtl/>
        </w:rPr>
        <w:t>פרטי</w:t>
      </w:r>
      <w:r w:rsidRPr="00F1260D">
        <w:rPr>
          <w:rtl/>
        </w:rPr>
        <w:t xml:space="preserve"> </w:t>
      </w:r>
      <w:r w:rsidRPr="00F1260D">
        <w:rPr>
          <w:rFonts w:hint="eastAsia"/>
          <w:rtl/>
        </w:rPr>
        <w:t>ההצעה</w:t>
      </w:r>
      <w:r w:rsidRPr="00F1260D">
        <w:rPr>
          <w:rtl/>
        </w:rPr>
        <w:t xml:space="preserve"> לא </w:t>
      </w:r>
      <w:r w:rsidRPr="00F1260D">
        <w:rPr>
          <w:rFonts w:hint="eastAsia"/>
          <w:rtl/>
        </w:rPr>
        <w:t>הוצגו</w:t>
      </w:r>
      <w:r w:rsidRPr="00F1260D">
        <w:rPr>
          <w:rtl/>
        </w:rPr>
        <w:t xml:space="preserve"> או יוצגו בפני כל אדם או תאגיד אשר מציע הצעות במכרז זה.</w:t>
      </w:r>
      <w:bookmarkEnd w:id="276"/>
      <w:r w:rsidRPr="00F1260D">
        <w:rPr>
          <w:rtl/>
        </w:rPr>
        <w:t xml:space="preserve"> </w:t>
      </w:r>
    </w:p>
    <w:p w14:paraId="7E7F344C" w14:textId="77777777" w:rsidR="004E394B" w:rsidRPr="00F1260D" w:rsidRDefault="00505643" w:rsidP="004F6325">
      <w:pPr>
        <w:pStyle w:val="1112"/>
        <w:rPr>
          <w:rtl/>
        </w:rPr>
      </w:pPr>
      <w:bookmarkStart w:id="277" w:name="_Toc53331359"/>
      <w:r w:rsidRPr="00F1260D">
        <w:rPr>
          <w:rtl/>
        </w:rPr>
        <w:t>המציע לא היה מעורב בניסיון להניא מתחרה אחר מלהגיש הצעות במכרז זה</w:t>
      </w:r>
      <w:r w:rsidR="009F39D2" w:rsidRPr="00F1260D">
        <w:rPr>
          <w:rFonts w:hint="cs"/>
          <w:rtl/>
        </w:rPr>
        <w:t xml:space="preserve">, ולא היה מעורב בדרך כלשהי בהצעה שהוגשה על ידי מציע אחר. </w:t>
      </w:r>
      <w:bookmarkEnd w:id="277"/>
    </w:p>
    <w:p w14:paraId="71063899" w14:textId="77777777" w:rsidR="004E394B" w:rsidRPr="00F1260D" w:rsidRDefault="00505643" w:rsidP="004F6325">
      <w:pPr>
        <w:pStyle w:val="1112"/>
        <w:rPr>
          <w:rtl/>
        </w:rPr>
      </w:pPr>
      <w:bookmarkStart w:id="278" w:name="_Toc53331360"/>
      <w:r w:rsidRPr="00F1260D">
        <w:rPr>
          <w:rtl/>
        </w:rPr>
        <w:t xml:space="preserve">המציע לא היה, </w:t>
      </w:r>
      <w:r w:rsidRPr="00F1260D">
        <w:rPr>
          <w:rFonts w:hint="eastAsia"/>
          <w:rtl/>
        </w:rPr>
        <w:t>ולא</w:t>
      </w:r>
      <w:r w:rsidRPr="00F1260D">
        <w:rPr>
          <w:rtl/>
        </w:rPr>
        <w:t xml:space="preserve"> </w:t>
      </w:r>
      <w:r w:rsidRPr="00F1260D">
        <w:rPr>
          <w:rFonts w:hint="eastAsia"/>
          <w:rtl/>
        </w:rPr>
        <w:t>מתכוון</w:t>
      </w:r>
      <w:r w:rsidRPr="00F1260D">
        <w:rPr>
          <w:rtl/>
        </w:rPr>
        <w:t xml:space="preserve"> </w:t>
      </w:r>
      <w:r w:rsidRPr="00F1260D">
        <w:rPr>
          <w:rFonts w:hint="eastAsia"/>
          <w:rtl/>
        </w:rPr>
        <w:t>להיות</w:t>
      </w:r>
      <w:r w:rsidRPr="00F1260D">
        <w:rPr>
          <w:rtl/>
        </w:rPr>
        <w:t xml:space="preserve"> מעורב בניסיון לגרום למתחרה אחר להגיש הצעה גבוהה או נמוכה יותר מהצעתו זו.</w:t>
      </w:r>
      <w:bookmarkEnd w:id="278"/>
    </w:p>
    <w:p w14:paraId="16B6427E" w14:textId="77777777" w:rsidR="004E394B" w:rsidRPr="00F1260D" w:rsidRDefault="00505643" w:rsidP="004F6325">
      <w:pPr>
        <w:pStyle w:val="1112"/>
      </w:pPr>
      <w:bookmarkStart w:id="279" w:name="_Toc53331361"/>
      <w:r w:rsidRPr="00F1260D">
        <w:rPr>
          <w:rtl/>
        </w:rPr>
        <w:t>המציע לא היה מעורב בניסיון לגרום למתחרה להגיש הצעה בלתי תחרותית מכל סוג שהוא.</w:t>
      </w:r>
      <w:bookmarkEnd w:id="279"/>
    </w:p>
    <w:p w14:paraId="69218774" w14:textId="77777777" w:rsidR="00733E96" w:rsidRPr="00F1260D" w:rsidRDefault="00505643" w:rsidP="004F6325">
      <w:pPr>
        <w:pStyle w:val="1112"/>
      </w:pPr>
      <w:bookmarkStart w:id="280" w:name="_Toc53331362"/>
      <w:r w:rsidRPr="00F1260D">
        <w:rPr>
          <w:rtl/>
        </w:rPr>
        <w:t>הצעה זו מוגשת בתום לב.</w:t>
      </w:r>
      <w:bookmarkEnd w:id="280"/>
    </w:p>
    <w:p w14:paraId="4656695F" w14:textId="77777777" w:rsidR="00733E96" w:rsidRPr="00F1260D" w:rsidRDefault="00505643" w:rsidP="00F552FA">
      <w:pPr>
        <w:pStyle w:val="11"/>
      </w:pPr>
      <w:r w:rsidRPr="00F1260D">
        <w:rPr>
          <w:rtl/>
        </w:rPr>
        <w:t>עצמאות המציע</w:t>
      </w:r>
    </w:p>
    <w:p w14:paraId="38BACEE4" w14:textId="66A01D9B" w:rsidR="00927A97" w:rsidRPr="00F1260D" w:rsidRDefault="00927A97" w:rsidP="00927A97">
      <w:pPr>
        <w:pStyle w:val="1112"/>
      </w:pPr>
      <w:bookmarkStart w:id="281" w:name="_Toc53331363"/>
      <w:r w:rsidRPr="00F1260D">
        <w:rPr>
          <w:rtl/>
        </w:rPr>
        <w:t>כל מציע</w:t>
      </w:r>
      <w:r w:rsidRPr="00F1260D">
        <w:t xml:space="preserve"> </w:t>
      </w:r>
      <w:r w:rsidRPr="00F1260D">
        <w:rPr>
          <w:rtl/>
        </w:rPr>
        <w:t>רשאי להגיש הצעה אחת בלבד</w:t>
      </w:r>
      <w:r w:rsidRPr="00F1260D">
        <w:rPr>
          <w:rFonts w:hint="cs"/>
          <w:rtl/>
        </w:rPr>
        <w:t xml:space="preserve">. </w:t>
      </w:r>
      <w:r w:rsidRPr="00F1260D">
        <w:rPr>
          <w:rtl/>
        </w:rPr>
        <w:t>המגבלה</w:t>
      </w:r>
      <w:r w:rsidRPr="00F1260D">
        <w:t xml:space="preserve"> </w:t>
      </w:r>
      <w:r w:rsidRPr="00F1260D">
        <w:rPr>
          <w:rtl/>
        </w:rPr>
        <w:t>האמורה</w:t>
      </w:r>
      <w:r w:rsidRPr="00F1260D">
        <w:t xml:space="preserve"> </w:t>
      </w:r>
      <w:r w:rsidRPr="00F1260D">
        <w:rPr>
          <w:rtl/>
        </w:rPr>
        <w:t>חלה</w:t>
      </w:r>
      <w:r w:rsidRPr="00F1260D">
        <w:t xml:space="preserve"> </w:t>
      </w:r>
      <w:r w:rsidRPr="00F1260D">
        <w:rPr>
          <w:rtl/>
        </w:rPr>
        <w:t>על</w:t>
      </w:r>
      <w:r w:rsidRPr="00F1260D">
        <w:t xml:space="preserve"> </w:t>
      </w:r>
      <w:r w:rsidRPr="00F1260D">
        <w:rPr>
          <w:rtl/>
        </w:rPr>
        <w:t>המציע</w:t>
      </w:r>
      <w:r w:rsidRPr="00F1260D">
        <w:t xml:space="preserve"> </w:t>
      </w:r>
      <w:r w:rsidRPr="00F1260D">
        <w:rPr>
          <w:rtl/>
        </w:rPr>
        <w:t>וכל</w:t>
      </w:r>
      <w:r w:rsidRPr="00F1260D">
        <w:t xml:space="preserve"> </w:t>
      </w:r>
      <w:r w:rsidRPr="00F1260D">
        <w:rPr>
          <w:rtl/>
        </w:rPr>
        <w:t>חברה קשורה בו.</w:t>
      </w:r>
      <w:r w:rsidRPr="00F1260D">
        <w:t xml:space="preserve"> </w:t>
      </w:r>
      <w:r w:rsidRPr="00F1260D">
        <w:rPr>
          <w:rtl/>
        </w:rPr>
        <w:t>במקרה</w:t>
      </w:r>
      <w:r w:rsidRPr="00F1260D">
        <w:t xml:space="preserve"> </w:t>
      </w:r>
      <w:r w:rsidRPr="00F1260D">
        <w:rPr>
          <w:rtl/>
        </w:rPr>
        <w:t>ותוגש</w:t>
      </w:r>
      <w:r w:rsidRPr="00F1260D">
        <w:t xml:space="preserve"> </w:t>
      </w:r>
      <w:r w:rsidRPr="00F1260D">
        <w:rPr>
          <w:rtl/>
        </w:rPr>
        <w:t>יותר</w:t>
      </w:r>
      <w:r w:rsidRPr="00F1260D">
        <w:t xml:space="preserve"> </w:t>
      </w:r>
      <w:r w:rsidRPr="00F1260D">
        <w:rPr>
          <w:rtl/>
        </w:rPr>
        <w:t>מהצעה</w:t>
      </w:r>
      <w:r w:rsidRPr="00F1260D">
        <w:t xml:space="preserve"> </w:t>
      </w:r>
      <w:r w:rsidRPr="00F1260D">
        <w:rPr>
          <w:rtl/>
        </w:rPr>
        <w:t>אחת</w:t>
      </w:r>
      <w:r w:rsidRPr="00F1260D">
        <w:t xml:space="preserve"> </w:t>
      </w:r>
      <w:r w:rsidRPr="00F1260D">
        <w:rPr>
          <w:rtl/>
        </w:rPr>
        <w:t>בידי</w:t>
      </w:r>
      <w:r w:rsidRPr="00F1260D">
        <w:t xml:space="preserve"> </w:t>
      </w:r>
      <w:r w:rsidRPr="00F1260D">
        <w:rPr>
          <w:rtl/>
        </w:rPr>
        <w:t>מי</w:t>
      </w:r>
      <w:r w:rsidRPr="00F1260D">
        <w:t xml:space="preserve"> </w:t>
      </w:r>
      <w:r w:rsidRPr="00F1260D">
        <w:rPr>
          <w:rtl/>
        </w:rPr>
        <w:t>מהגורמים</w:t>
      </w:r>
      <w:r w:rsidRPr="00F1260D">
        <w:t xml:space="preserve"> </w:t>
      </w:r>
      <w:r w:rsidRPr="00F1260D">
        <w:rPr>
          <w:rtl/>
        </w:rPr>
        <w:t>הנ</w:t>
      </w:r>
      <w:r w:rsidRPr="00F1260D">
        <w:rPr>
          <w:rFonts w:hint="cs"/>
          <w:rtl/>
        </w:rPr>
        <w:t>"</w:t>
      </w:r>
      <w:r w:rsidRPr="00F1260D">
        <w:rPr>
          <w:rtl/>
        </w:rPr>
        <w:t>ל,</w:t>
      </w:r>
      <w:r w:rsidRPr="00F1260D">
        <w:t xml:space="preserve"> </w:t>
      </w:r>
      <w:r w:rsidRPr="00F1260D">
        <w:rPr>
          <w:rtl/>
        </w:rPr>
        <w:t>אזי</w:t>
      </w:r>
      <w:r w:rsidRPr="00F1260D">
        <w:t xml:space="preserve"> </w:t>
      </w:r>
      <w:r w:rsidRPr="00F1260D">
        <w:rPr>
          <w:rtl/>
        </w:rPr>
        <w:t>ייפסלו</w:t>
      </w:r>
      <w:r w:rsidRPr="00F1260D">
        <w:t xml:space="preserve"> </w:t>
      </w:r>
      <w:r w:rsidRPr="00F1260D">
        <w:rPr>
          <w:rtl/>
        </w:rPr>
        <w:t>הצעותיהם</w:t>
      </w:r>
      <w:r w:rsidRPr="00F1260D">
        <w:t xml:space="preserve"> </w:t>
      </w:r>
      <w:r w:rsidRPr="00F1260D">
        <w:rPr>
          <w:rtl/>
        </w:rPr>
        <w:t>של</w:t>
      </w:r>
      <w:r w:rsidRPr="00F1260D">
        <w:t xml:space="preserve"> </w:t>
      </w:r>
      <w:r w:rsidRPr="00F1260D">
        <w:rPr>
          <w:rFonts w:hint="cs"/>
          <w:rtl/>
        </w:rPr>
        <w:t>כל ה</w:t>
      </w:r>
      <w:r w:rsidRPr="00F1260D">
        <w:rPr>
          <w:rtl/>
        </w:rPr>
        <w:t>גורמים</w:t>
      </w:r>
      <w:r w:rsidRPr="00F1260D">
        <w:t xml:space="preserve"> </w:t>
      </w:r>
      <w:r w:rsidRPr="00F1260D">
        <w:rPr>
          <w:rFonts w:hint="cs"/>
          <w:rtl/>
        </w:rPr>
        <w:t>ה</w:t>
      </w:r>
      <w:r w:rsidRPr="00F1260D">
        <w:rPr>
          <w:rtl/>
        </w:rPr>
        <w:t xml:space="preserve">אלה. </w:t>
      </w:r>
      <w:bookmarkEnd w:id="281"/>
    </w:p>
    <w:p w14:paraId="52F5ACA7" w14:textId="3CBDBA58" w:rsidR="00927A97" w:rsidRPr="00F1260D" w:rsidRDefault="00927A97" w:rsidP="00927A97">
      <w:pPr>
        <w:pStyle w:val="1112"/>
        <w:rPr>
          <w:rtl/>
        </w:rPr>
      </w:pPr>
      <w:bookmarkStart w:id="282" w:name="_Toc53331364"/>
      <w:r w:rsidRPr="00F1260D">
        <w:rPr>
          <w:rFonts w:hint="cs"/>
          <w:rtl/>
        </w:rPr>
        <w:t>לעניין סעיף זה:</w:t>
      </w:r>
      <w:bookmarkEnd w:id="282"/>
    </w:p>
    <w:p w14:paraId="719FCD7A" w14:textId="77777777" w:rsidR="00927A97" w:rsidRPr="00F1260D" w:rsidRDefault="00927A97" w:rsidP="00927A97">
      <w:pPr>
        <w:pStyle w:val="text22091"/>
        <w:numPr>
          <w:ilvl w:val="0"/>
          <w:numId w:val="0"/>
        </w:numPr>
        <w:ind w:left="703"/>
        <w:rPr>
          <w:rtl/>
        </w:rPr>
      </w:pPr>
      <w:r w:rsidRPr="00F1260D">
        <w:rPr>
          <w:bCs/>
          <w:rtl/>
        </w:rPr>
        <w:t>"חברה</w:t>
      </w:r>
      <w:r w:rsidRPr="00F1260D">
        <w:t xml:space="preserve"> </w:t>
      </w:r>
      <w:r w:rsidRPr="00F1260D">
        <w:rPr>
          <w:bCs/>
          <w:rtl/>
        </w:rPr>
        <w:t>קשורה"</w:t>
      </w:r>
      <w:r w:rsidRPr="00F1260D">
        <w:t xml:space="preserve"> </w:t>
      </w:r>
      <w:r w:rsidRPr="00F1260D">
        <w:rPr>
          <w:rFonts w:hint="cs"/>
          <w:rtl/>
        </w:rPr>
        <w:t>-</w:t>
      </w:r>
      <w:r w:rsidRPr="00F1260D">
        <w:t xml:space="preserve"> </w:t>
      </w:r>
      <w:r w:rsidRPr="00F1260D">
        <w:rPr>
          <w:rtl/>
        </w:rPr>
        <w:t>כל</w:t>
      </w:r>
      <w:r w:rsidRPr="00F1260D">
        <w:t xml:space="preserve"> </w:t>
      </w:r>
      <w:r w:rsidRPr="00F1260D">
        <w:rPr>
          <w:rtl/>
        </w:rPr>
        <w:t>תאגיד</w:t>
      </w:r>
      <w:r w:rsidRPr="00F1260D">
        <w:t xml:space="preserve"> </w:t>
      </w:r>
      <w:r w:rsidRPr="00F1260D">
        <w:rPr>
          <w:rtl/>
        </w:rPr>
        <w:t>השולט</w:t>
      </w:r>
      <w:r w:rsidRPr="00F1260D">
        <w:t xml:space="preserve"> </w:t>
      </w:r>
      <w:r w:rsidRPr="00F1260D">
        <w:rPr>
          <w:rtl/>
        </w:rPr>
        <w:t>במציע,</w:t>
      </w:r>
      <w:r w:rsidRPr="00F1260D">
        <w:t xml:space="preserve"> </w:t>
      </w:r>
      <w:r w:rsidRPr="00F1260D">
        <w:rPr>
          <w:rFonts w:hint="eastAsia"/>
          <w:rtl/>
        </w:rPr>
        <w:t>ו</w:t>
      </w:r>
      <w:r w:rsidRPr="00F1260D">
        <w:rPr>
          <w:rtl/>
        </w:rPr>
        <w:t>/או</w:t>
      </w:r>
      <w:r w:rsidRPr="00F1260D">
        <w:rPr>
          <w:rFonts w:hint="cs"/>
          <w:rtl/>
        </w:rPr>
        <w:t xml:space="preserve"> </w:t>
      </w:r>
      <w:r w:rsidRPr="00F1260D">
        <w:rPr>
          <w:rtl/>
        </w:rPr>
        <w:t>כל</w:t>
      </w:r>
      <w:r w:rsidRPr="00F1260D">
        <w:t xml:space="preserve"> </w:t>
      </w:r>
      <w:r w:rsidRPr="00F1260D">
        <w:rPr>
          <w:rtl/>
        </w:rPr>
        <w:t>תאגיד</w:t>
      </w:r>
      <w:r w:rsidRPr="00F1260D">
        <w:t xml:space="preserve"> </w:t>
      </w:r>
      <w:r w:rsidRPr="00F1260D">
        <w:rPr>
          <w:rtl/>
        </w:rPr>
        <w:t>שבעל</w:t>
      </w:r>
      <w:r w:rsidRPr="00F1260D">
        <w:t xml:space="preserve"> </w:t>
      </w:r>
      <w:r w:rsidRPr="00F1260D">
        <w:rPr>
          <w:rtl/>
        </w:rPr>
        <w:t>שליטה</w:t>
      </w:r>
      <w:r w:rsidRPr="00F1260D">
        <w:t xml:space="preserve"> </w:t>
      </w:r>
      <w:r w:rsidRPr="00F1260D">
        <w:rPr>
          <w:rtl/>
        </w:rPr>
        <w:t>או</w:t>
      </w:r>
      <w:r w:rsidRPr="00F1260D">
        <w:t xml:space="preserve"> </w:t>
      </w:r>
      <w:r w:rsidRPr="00F1260D">
        <w:rPr>
          <w:rtl/>
        </w:rPr>
        <w:t>נושא</w:t>
      </w:r>
      <w:r w:rsidRPr="00F1260D">
        <w:t xml:space="preserve"> </w:t>
      </w:r>
      <w:r w:rsidRPr="00F1260D">
        <w:rPr>
          <w:rtl/>
        </w:rPr>
        <w:t>משרה</w:t>
      </w:r>
      <w:r w:rsidRPr="00F1260D">
        <w:t xml:space="preserve"> </w:t>
      </w:r>
      <w:r w:rsidRPr="00F1260D">
        <w:rPr>
          <w:rtl/>
        </w:rPr>
        <w:t>במציע</w:t>
      </w:r>
      <w:r w:rsidRPr="00F1260D">
        <w:t xml:space="preserve"> </w:t>
      </w:r>
      <w:r w:rsidRPr="00F1260D">
        <w:rPr>
          <w:rtl/>
        </w:rPr>
        <w:t>או</w:t>
      </w:r>
      <w:r w:rsidRPr="00F1260D">
        <w:t xml:space="preserve"> </w:t>
      </w:r>
      <w:r w:rsidRPr="00F1260D">
        <w:rPr>
          <w:rtl/>
        </w:rPr>
        <w:t>מי</w:t>
      </w:r>
      <w:r w:rsidRPr="00F1260D">
        <w:t xml:space="preserve"> </w:t>
      </w:r>
      <w:r w:rsidRPr="00F1260D">
        <w:rPr>
          <w:rtl/>
        </w:rPr>
        <w:t>מקרוביהם</w:t>
      </w:r>
      <w:r w:rsidRPr="00F1260D">
        <w:t xml:space="preserve"> </w:t>
      </w:r>
      <w:r w:rsidRPr="00F1260D">
        <w:rPr>
          <w:rtl/>
        </w:rPr>
        <w:t>הינו</w:t>
      </w:r>
      <w:r w:rsidRPr="00F1260D">
        <w:t xml:space="preserve"> </w:t>
      </w:r>
      <w:r w:rsidRPr="00F1260D">
        <w:rPr>
          <w:rtl/>
        </w:rPr>
        <w:t>בעל</w:t>
      </w:r>
      <w:r w:rsidRPr="00F1260D">
        <w:t xml:space="preserve"> </w:t>
      </w:r>
      <w:r w:rsidRPr="00F1260D">
        <w:rPr>
          <w:rtl/>
        </w:rPr>
        <w:t>שליטה</w:t>
      </w:r>
      <w:r w:rsidRPr="00F1260D">
        <w:t xml:space="preserve"> </w:t>
      </w:r>
      <w:r w:rsidRPr="00F1260D">
        <w:rPr>
          <w:rtl/>
        </w:rPr>
        <w:t>או</w:t>
      </w:r>
      <w:r w:rsidRPr="00F1260D">
        <w:t xml:space="preserve"> </w:t>
      </w:r>
      <w:r w:rsidRPr="00F1260D">
        <w:rPr>
          <w:rtl/>
        </w:rPr>
        <w:t>נושא</w:t>
      </w:r>
      <w:r w:rsidRPr="00F1260D">
        <w:t xml:space="preserve"> </w:t>
      </w:r>
      <w:r w:rsidRPr="00F1260D">
        <w:rPr>
          <w:rtl/>
        </w:rPr>
        <w:t>משרה</w:t>
      </w:r>
      <w:r w:rsidRPr="00F1260D">
        <w:t xml:space="preserve"> </w:t>
      </w:r>
      <w:r w:rsidRPr="00F1260D">
        <w:rPr>
          <w:rtl/>
        </w:rPr>
        <w:t>בו וכל</w:t>
      </w:r>
      <w:r w:rsidRPr="00F1260D">
        <w:t xml:space="preserve"> </w:t>
      </w:r>
      <w:r w:rsidRPr="00F1260D">
        <w:rPr>
          <w:rtl/>
        </w:rPr>
        <w:t>תאגיד</w:t>
      </w:r>
      <w:r w:rsidRPr="00F1260D">
        <w:t xml:space="preserve"> </w:t>
      </w:r>
      <w:r w:rsidRPr="00F1260D">
        <w:rPr>
          <w:rtl/>
        </w:rPr>
        <w:t>הנשלט</w:t>
      </w:r>
      <w:r w:rsidRPr="00F1260D">
        <w:t xml:space="preserve"> </w:t>
      </w:r>
      <w:r w:rsidRPr="00F1260D">
        <w:rPr>
          <w:rtl/>
        </w:rPr>
        <w:t>בידי</w:t>
      </w:r>
      <w:r w:rsidRPr="00F1260D">
        <w:t xml:space="preserve"> </w:t>
      </w:r>
      <w:r w:rsidRPr="00F1260D">
        <w:rPr>
          <w:rtl/>
        </w:rPr>
        <w:t>המצ</w:t>
      </w:r>
      <w:r w:rsidRPr="00F1260D">
        <w:rPr>
          <w:rFonts w:hint="cs"/>
          <w:rtl/>
        </w:rPr>
        <w:t>יע.</w:t>
      </w:r>
    </w:p>
    <w:p w14:paraId="1A9ABA8F" w14:textId="77777777" w:rsidR="00927A97" w:rsidRPr="00F1260D" w:rsidRDefault="00927A97" w:rsidP="00927A97">
      <w:pPr>
        <w:pStyle w:val="text22091"/>
        <w:numPr>
          <w:ilvl w:val="0"/>
          <w:numId w:val="0"/>
        </w:numPr>
        <w:ind w:left="703"/>
      </w:pPr>
      <w:r w:rsidRPr="00F1260D">
        <w:rPr>
          <w:rtl/>
        </w:rPr>
        <w:t>לצורך</w:t>
      </w:r>
      <w:r w:rsidRPr="00F1260D">
        <w:t xml:space="preserve"> </w:t>
      </w:r>
      <w:r w:rsidRPr="00F1260D">
        <w:rPr>
          <w:rtl/>
        </w:rPr>
        <w:t xml:space="preserve">הגדרת </w:t>
      </w:r>
      <w:r w:rsidRPr="00F1260D">
        <w:rPr>
          <w:bCs/>
          <w:rtl/>
        </w:rPr>
        <w:t>"חברה</w:t>
      </w:r>
      <w:r w:rsidRPr="00F1260D">
        <w:t xml:space="preserve"> </w:t>
      </w:r>
      <w:r w:rsidRPr="00F1260D">
        <w:rPr>
          <w:bCs/>
          <w:rtl/>
        </w:rPr>
        <w:t>קשורה"</w:t>
      </w:r>
      <w:r w:rsidRPr="00F1260D">
        <w:t xml:space="preserve"> </w:t>
      </w:r>
      <w:r w:rsidRPr="00F1260D">
        <w:rPr>
          <w:rtl/>
        </w:rPr>
        <w:t>לעיל –</w:t>
      </w:r>
    </w:p>
    <w:p w14:paraId="74E1E840" w14:textId="77777777" w:rsidR="00927A97" w:rsidRPr="00F1260D" w:rsidRDefault="00927A97" w:rsidP="00927A97">
      <w:pPr>
        <w:pStyle w:val="text22091"/>
        <w:ind w:left="1440"/>
        <w:rPr>
          <w:rtl/>
        </w:rPr>
      </w:pPr>
      <w:r w:rsidRPr="00F1260D">
        <w:rPr>
          <w:bCs/>
          <w:rtl/>
        </w:rPr>
        <w:t>"מציע"</w:t>
      </w:r>
      <w:r w:rsidRPr="00F1260D">
        <w:t xml:space="preserve"> </w:t>
      </w:r>
      <w:r w:rsidRPr="00F1260D">
        <w:rPr>
          <w:rtl/>
        </w:rPr>
        <w:t>-</w:t>
      </w:r>
      <w:r w:rsidRPr="00F1260D">
        <w:t xml:space="preserve"> </w:t>
      </w:r>
      <w:r w:rsidRPr="00F1260D">
        <w:rPr>
          <w:rtl/>
        </w:rPr>
        <w:t>מציע</w:t>
      </w:r>
      <w:r w:rsidRPr="00F1260D">
        <w:t xml:space="preserve"> </w:t>
      </w:r>
      <w:r w:rsidRPr="00F1260D">
        <w:rPr>
          <w:rtl/>
        </w:rPr>
        <w:t>המורכב</w:t>
      </w:r>
      <w:r w:rsidRPr="00F1260D">
        <w:t xml:space="preserve"> </w:t>
      </w:r>
      <w:r w:rsidRPr="00F1260D">
        <w:rPr>
          <w:rtl/>
        </w:rPr>
        <w:t>מחברה</w:t>
      </w:r>
      <w:r w:rsidRPr="00F1260D">
        <w:t xml:space="preserve"> </w:t>
      </w:r>
      <w:r w:rsidRPr="00F1260D">
        <w:rPr>
          <w:rtl/>
        </w:rPr>
        <w:t>בודדת.</w:t>
      </w:r>
      <w:r w:rsidRPr="00F1260D">
        <w:t xml:space="preserve"> </w:t>
      </w:r>
      <w:r w:rsidRPr="00F1260D">
        <w:rPr>
          <w:rtl/>
        </w:rPr>
        <w:tab/>
      </w:r>
      <w:r w:rsidRPr="00F1260D">
        <w:rPr>
          <w:rtl/>
        </w:rPr>
        <w:br/>
      </w:r>
      <w:r w:rsidRPr="00F1260D">
        <w:rPr>
          <w:rFonts w:hint="cs"/>
          <w:rtl/>
        </w:rPr>
        <w:t>"</w:t>
      </w:r>
      <w:r w:rsidRPr="00F1260D">
        <w:rPr>
          <w:rFonts w:hint="cs"/>
          <w:bCs/>
          <w:rtl/>
        </w:rPr>
        <w:t>קרוב</w:t>
      </w:r>
      <w:r w:rsidRPr="00F1260D">
        <w:rPr>
          <w:rFonts w:hint="cs"/>
          <w:rtl/>
        </w:rPr>
        <w:t>" - בן זוג, הורה, בן או בת, אח או אחות.</w:t>
      </w:r>
    </w:p>
    <w:p w14:paraId="0A9564FD" w14:textId="102DB325" w:rsidR="00CF7774" w:rsidRPr="00F1260D" w:rsidRDefault="00927A97" w:rsidP="00927A97">
      <w:pPr>
        <w:pStyle w:val="text22091"/>
        <w:ind w:left="1440"/>
        <w:rPr>
          <w:rtl/>
        </w:rPr>
      </w:pPr>
      <w:r w:rsidRPr="00F1260D">
        <w:rPr>
          <w:rtl/>
        </w:rPr>
        <w:t>"</w:t>
      </w:r>
      <w:r w:rsidRPr="00F1260D">
        <w:rPr>
          <w:bCs/>
          <w:rtl/>
        </w:rPr>
        <w:t>שליטה</w:t>
      </w:r>
      <w:r w:rsidRPr="00F1260D">
        <w:rPr>
          <w:rtl/>
        </w:rPr>
        <w:t>",</w:t>
      </w:r>
      <w:r w:rsidRPr="00F1260D">
        <w:t xml:space="preserve"> </w:t>
      </w:r>
      <w:r w:rsidRPr="00F1260D">
        <w:rPr>
          <w:rtl/>
        </w:rPr>
        <w:t>"</w:t>
      </w:r>
      <w:r w:rsidRPr="00F1260D">
        <w:rPr>
          <w:bCs/>
          <w:rtl/>
        </w:rPr>
        <w:t>שולט</w:t>
      </w:r>
      <w:r w:rsidRPr="00F1260D">
        <w:rPr>
          <w:rtl/>
        </w:rPr>
        <w:t>"</w:t>
      </w:r>
      <w:r w:rsidRPr="00F1260D">
        <w:t xml:space="preserve"> </w:t>
      </w:r>
      <w:r w:rsidRPr="00F1260D">
        <w:rPr>
          <w:rtl/>
        </w:rPr>
        <w:t>או "</w:t>
      </w:r>
      <w:r w:rsidRPr="00F1260D">
        <w:rPr>
          <w:bCs/>
          <w:rtl/>
        </w:rPr>
        <w:t>נשלט</w:t>
      </w:r>
      <w:r w:rsidRPr="00F1260D">
        <w:rPr>
          <w:rtl/>
        </w:rPr>
        <w:t xml:space="preserve">" </w:t>
      </w:r>
      <w:r w:rsidRPr="00F1260D">
        <w:rPr>
          <w:rFonts w:hint="cs"/>
          <w:rtl/>
        </w:rPr>
        <w:t>-</w:t>
      </w:r>
      <w:r w:rsidRPr="00F1260D">
        <w:rPr>
          <w:rtl/>
        </w:rPr>
        <w:t xml:space="preserve"> הינם "שליטה" ישירה</w:t>
      </w:r>
      <w:r w:rsidRPr="00F1260D">
        <w:t xml:space="preserve"> </w:t>
      </w:r>
      <w:r w:rsidRPr="00F1260D">
        <w:rPr>
          <w:rtl/>
        </w:rPr>
        <w:t>או</w:t>
      </w:r>
      <w:r w:rsidRPr="00F1260D">
        <w:t xml:space="preserve"> </w:t>
      </w:r>
      <w:r w:rsidRPr="00F1260D">
        <w:rPr>
          <w:rtl/>
        </w:rPr>
        <w:t>עקיפה</w:t>
      </w:r>
      <w:r w:rsidRPr="00F1260D">
        <w:t xml:space="preserve"> </w:t>
      </w:r>
      <w:r w:rsidRPr="00F1260D">
        <w:rPr>
          <w:rtl/>
        </w:rPr>
        <w:t>או</w:t>
      </w:r>
      <w:r w:rsidRPr="00F1260D">
        <w:t xml:space="preserve"> </w:t>
      </w:r>
      <w:r w:rsidRPr="00F1260D">
        <w:rPr>
          <w:rtl/>
        </w:rPr>
        <w:t>קיומן</w:t>
      </w:r>
      <w:r w:rsidRPr="00F1260D">
        <w:t xml:space="preserve"> </w:t>
      </w:r>
      <w:r w:rsidRPr="00F1260D">
        <w:rPr>
          <w:rFonts w:hint="cs"/>
          <w:rtl/>
        </w:rPr>
        <w:t>של "אמצעי</w:t>
      </w:r>
      <w:r w:rsidRPr="00F1260D">
        <w:t xml:space="preserve"> </w:t>
      </w:r>
      <w:r w:rsidRPr="00F1260D">
        <w:rPr>
          <w:rtl/>
        </w:rPr>
        <w:t>שליטה"</w:t>
      </w:r>
      <w:r w:rsidRPr="00F1260D">
        <w:t xml:space="preserve"> </w:t>
      </w:r>
      <w:r w:rsidRPr="00F1260D">
        <w:rPr>
          <w:rtl/>
        </w:rPr>
        <w:t>כהגדרת</w:t>
      </w:r>
      <w:r w:rsidRPr="00F1260D">
        <w:t xml:space="preserve"> </w:t>
      </w:r>
      <w:r w:rsidRPr="00F1260D">
        <w:rPr>
          <w:rtl/>
        </w:rPr>
        <w:t>המונחים</w:t>
      </w:r>
      <w:r w:rsidRPr="00F1260D">
        <w:t xml:space="preserve"> </w:t>
      </w:r>
      <w:r w:rsidRPr="00F1260D">
        <w:rPr>
          <w:rtl/>
        </w:rPr>
        <w:t>בסעיף 1 לחוק</w:t>
      </w:r>
      <w:r w:rsidRPr="00F1260D">
        <w:t xml:space="preserve"> </w:t>
      </w:r>
      <w:r w:rsidRPr="00F1260D">
        <w:rPr>
          <w:rtl/>
        </w:rPr>
        <w:t>ניירות</w:t>
      </w:r>
      <w:r w:rsidRPr="00F1260D">
        <w:t xml:space="preserve"> </w:t>
      </w:r>
      <w:r w:rsidRPr="00F1260D">
        <w:rPr>
          <w:rtl/>
        </w:rPr>
        <w:t>ערך</w:t>
      </w:r>
      <w:r w:rsidRPr="00F1260D">
        <w:t>,</w:t>
      </w:r>
      <w:r w:rsidRPr="00F1260D">
        <w:rPr>
          <w:rFonts w:hint="cs"/>
          <w:rtl/>
        </w:rPr>
        <w:t xml:space="preserve"> </w:t>
      </w:r>
      <w:proofErr w:type="spellStart"/>
      <w:r w:rsidRPr="00F1260D">
        <w:rPr>
          <w:rtl/>
        </w:rPr>
        <w:t>תשכ</w:t>
      </w:r>
      <w:proofErr w:type="spellEnd"/>
      <w:r w:rsidRPr="00F1260D">
        <w:t>"</w:t>
      </w:r>
      <w:r w:rsidRPr="00F1260D">
        <w:rPr>
          <w:rtl/>
        </w:rPr>
        <w:t>ח - 1968.</w:t>
      </w:r>
    </w:p>
    <w:p w14:paraId="443E5846" w14:textId="77777777" w:rsidR="00CF7774" w:rsidRPr="00F1260D" w:rsidRDefault="00CF7774">
      <w:pPr>
        <w:bidi w:val="0"/>
        <w:spacing w:before="200" w:after="200" w:line="276" w:lineRule="auto"/>
        <w:rPr>
          <w:rFonts w:cs="David"/>
          <w:sz w:val="20"/>
          <w:szCs w:val="22"/>
        </w:rPr>
      </w:pPr>
      <w:r w:rsidRPr="00F1260D">
        <w:rPr>
          <w:rtl/>
        </w:rPr>
        <w:br w:type="page"/>
      </w:r>
    </w:p>
    <w:p w14:paraId="204FF56F" w14:textId="77777777" w:rsidR="0041697E" w:rsidRPr="00F1260D" w:rsidRDefault="00505643" w:rsidP="0083684B">
      <w:pPr>
        <w:pStyle w:val="1fe"/>
      </w:pPr>
      <w:bookmarkStart w:id="283" w:name="_Toc171440326"/>
      <w:bookmarkStart w:id="284" w:name="_Toc43400633"/>
      <w:bookmarkStart w:id="285" w:name="_Toc44931944"/>
      <w:bookmarkStart w:id="286" w:name="_Toc44932031"/>
      <w:bookmarkStart w:id="287" w:name="_Toc53331366"/>
      <w:r w:rsidRPr="00F1260D">
        <w:rPr>
          <w:rFonts w:hint="cs"/>
          <w:rtl/>
        </w:rPr>
        <w:t>בקש</w:t>
      </w:r>
      <w:r w:rsidR="0083684B" w:rsidRPr="00F1260D">
        <w:rPr>
          <w:rFonts w:hint="cs"/>
          <w:rtl/>
        </w:rPr>
        <w:t>ות</w:t>
      </w:r>
      <w:bookmarkEnd w:id="283"/>
      <w:r w:rsidRPr="00F1260D">
        <w:rPr>
          <w:rFonts w:hint="cs"/>
          <w:rtl/>
        </w:rPr>
        <w:t xml:space="preserve"> </w:t>
      </w:r>
      <w:bookmarkEnd w:id="284"/>
      <w:bookmarkEnd w:id="285"/>
      <w:bookmarkEnd w:id="286"/>
      <w:bookmarkEnd w:id="287"/>
    </w:p>
    <w:p w14:paraId="36876DA7" w14:textId="77777777" w:rsidR="0083684B" w:rsidRPr="00F1260D" w:rsidRDefault="00505643" w:rsidP="0083684B">
      <w:pPr>
        <w:pStyle w:val="11"/>
      </w:pPr>
      <w:r w:rsidRPr="00F1260D">
        <w:rPr>
          <w:rFonts w:hint="cs"/>
          <w:rtl/>
        </w:rPr>
        <w:t>הגשת בקשות במסגרת ההצעה</w:t>
      </w:r>
    </w:p>
    <w:p w14:paraId="048680B4" w14:textId="77777777" w:rsidR="0083684B" w:rsidRPr="00F1260D" w:rsidRDefault="00505643" w:rsidP="0083684B">
      <w:pPr>
        <w:pStyle w:val="111"/>
        <w:rPr>
          <w:b w:val="0"/>
          <w:bCs w:val="0"/>
        </w:rPr>
      </w:pPr>
      <w:r w:rsidRPr="00F1260D">
        <w:rPr>
          <w:rFonts w:hint="cs"/>
          <w:b w:val="0"/>
          <w:bCs w:val="0"/>
          <w:rtl/>
        </w:rPr>
        <w:t>במסגרת הצעתו רשאי המציע להגיש בקשות הנכללות בתנאי המכרז כמפורט בסעיף זה להלן וזאת כחלק בלתי נפרד מהצעתו.</w:t>
      </w:r>
    </w:p>
    <w:p w14:paraId="3704357C" w14:textId="77777777" w:rsidR="0083684B" w:rsidRPr="00F1260D" w:rsidRDefault="00505643" w:rsidP="0083684B">
      <w:pPr>
        <w:pStyle w:val="111"/>
        <w:rPr>
          <w:b w:val="0"/>
          <w:bCs w:val="0"/>
        </w:rPr>
      </w:pPr>
      <w:r w:rsidRPr="00F1260D">
        <w:rPr>
          <w:rFonts w:hint="cs"/>
          <w:b w:val="0"/>
          <w:bCs w:val="0"/>
          <w:rtl/>
        </w:rPr>
        <w:t>הבקשות יכללו במסמכי ההצעה וינוסחו בצורה ברורה תוך הפנייה לסעיף אליו מתייחסת הבקשה.</w:t>
      </w:r>
    </w:p>
    <w:p w14:paraId="3784A373" w14:textId="77777777" w:rsidR="0083684B" w:rsidRPr="00F1260D" w:rsidRDefault="00505643" w:rsidP="002A78B6">
      <w:pPr>
        <w:pStyle w:val="111"/>
        <w:rPr>
          <w:b w:val="0"/>
          <w:bCs w:val="0"/>
        </w:rPr>
      </w:pPr>
      <w:r w:rsidRPr="00F1260D">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F1260D">
        <w:rPr>
          <w:rFonts w:hint="cs"/>
          <w:b w:val="0"/>
          <w:bCs w:val="0"/>
          <w:rtl/>
        </w:rPr>
        <w:t>שויתר</w:t>
      </w:r>
      <w:proofErr w:type="spellEnd"/>
      <w:r w:rsidRPr="00F1260D">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767F3E9A" w14:textId="77777777" w:rsidR="00327C31" w:rsidRPr="00F1260D" w:rsidRDefault="00505643" w:rsidP="00F552FA">
      <w:pPr>
        <w:pStyle w:val="11"/>
        <w:rPr>
          <w:rtl/>
        </w:rPr>
      </w:pPr>
      <w:bookmarkStart w:id="288" w:name="_Toc42501739"/>
      <w:bookmarkStart w:id="289" w:name="_Toc42589797"/>
      <w:bookmarkStart w:id="290" w:name="_Toc42589890"/>
      <w:bookmarkStart w:id="291" w:name="_Toc43197227"/>
      <w:bookmarkStart w:id="292" w:name="_Toc44931945"/>
      <w:bookmarkStart w:id="293" w:name="_Toc44932032"/>
      <w:bookmarkStart w:id="294" w:name="_Toc49766707"/>
      <w:bookmarkStart w:id="295" w:name="_Toc49766796"/>
      <w:bookmarkStart w:id="296" w:name="_Toc53330159"/>
      <w:bookmarkEnd w:id="288"/>
      <w:bookmarkEnd w:id="289"/>
      <w:bookmarkEnd w:id="290"/>
      <w:bookmarkEnd w:id="291"/>
      <w:bookmarkEnd w:id="292"/>
      <w:bookmarkEnd w:id="293"/>
      <w:bookmarkEnd w:id="294"/>
      <w:bookmarkEnd w:id="295"/>
      <w:bookmarkEnd w:id="296"/>
      <w:r w:rsidRPr="00F1260D">
        <w:rPr>
          <w:rFonts w:hint="eastAsia"/>
          <w:rtl/>
        </w:rPr>
        <w:t>עסק</w:t>
      </w:r>
      <w:r w:rsidRPr="00F1260D">
        <w:rPr>
          <w:rtl/>
        </w:rPr>
        <w:t xml:space="preserve"> </w:t>
      </w:r>
      <w:r w:rsidRPr="00F1260D">
        <w:rPr>
          <w:rFonts w:hint="eastAsia"/>
          <w:rtl/>
        </w:rPr>
        <w:t>בשליטת</w:t>
      </w:r>
      <w:r w:rsidRPr="00F1260D">
        <w:rPr>
          <w:rtl/>
        </w:rPr>
        <w:t xml:space="preserve"> </w:t>
      </w:r>
      <w:r w:rsidRPr="00F1260D">
        <w:rPr>
          <w:rFonts w:hint="eastAsia"/>
          <w:rtl/>
        </w:rPr>
        <w:t>אישה</w:t>
      </w:r>
    </w:p>
    <w:p w14:paraId="0A919342" w14:textId="77777777" w:rsidR="00327C31" w:rsidRPr="00F1260D" w:rsidRDefault="00505643" w:rsidP="004F6325">
      <w:pPr>
        <w:pStyle w:val="1112"/>
      </w:pPr>
      <w:bookmarkStart w:id="297" w:name="_Toc53331367"/>
      <w:r w:rsidRPr="00F1260D">
        <w:rPr>
          <w:rFonts w:hint="eastAsia"/>
          <w:rtl/>
        </w:rPr>
        <w:t>מציע</w:t>
      </w:r>
      <w:r w:rsidRPr="00F1260D">
        <w:rPr>
          <w:rtl/>
        </w:rPr>
        <w:t xml:space="preserve"> </w:t>
      </w:r>
      <w:r w:rsidRPr="00F1260D">
        <w:rPr>
          <w:rFonts w:hint="eastAsia"/>
          <w:rtl/>
        </w:rPr>
        <w:t>שהוא</w:t>
      </w:r>
      <w:r w:rsidRPr="00F1260D">
        <w:rPr>
          <w:rtl/>
        </w:rPr>
        <w:t xml:space="preserve"> "עסק </w:t>
      </w:r>
      <w:r w:rsidRPr="00F1260D">
        <w:rPr>
          <w:rFonts w:hint="eastAsia"/>
          <w:rtl/>
        </w:rPr>
        <w:t>בשליטת</w:t>
      </w:r>
      <w:r w:rsidRPr="00F1260D">
        <w:rPr>
          <w:rtl/>
        </w:rPr>
        <w:t xml:space="preserve"> </w:t>
      </w:r>
      <w:r w:rsidRPr="00F1260D">
        <w:rPr>
          <w:rFonts w:hint="eastAsia"/>
          <w:rtl/>
        </w:rPr>
        <w:t>אישה</w:t>
      </w:r>
      <w:r w:rsidRPr="00F1260D">
        <w:rPr>
          <w:rtl/>
        </w:rPr>
        <w:t xml:space="preserve">" </w:t>
      </w:r>
      <w:r w:rsidRPr="00F1260D">
        <w:rPr>
          <w:rFonts w:hint="eastAsia"/>
          <w:rtl/>
        </w:rPr>
        <w:t>ומעונין</w:t>
      </w:r>
      <w:r w:rsidRPr="00F1260D">
        <w:rPr>
          <w:rtl/>
        </w:rPr>
        <w:t xml:space="preserve"> </w:t>
      </w:r>
      <w:r w:rsidRPr="00F1260D">
        <w:rPr>
          <w:rFonts w:hint="eastAsia"/>
          <w:rtl/>
        </w:rPr>
        <w:t>שתינתן</w:t>
      </w:r>
      <w:r w:rsidRPr="00F1260D">
        <w:rPr>
          <w:rtl/>
        </w:rPr>
        <w:t xml:space="preserve"> </w:t>
      </w:r>
      <w:r w:rsidRPr="00F1260D">
        <w:rPr>
          <w:rFonts w:hint="eastAsia"/>
          <w:rtl/>
        </w:rPr>
        <w:t>לו</w:t>
      </w:r>
      <w:r w:rsidRPr="00F1260D">
        <w:rPr>
          <w:rtl/>
        </w:rPr>
        <w:t xml:space="preserve"> </w:t>
      </w:r>
      <w:r w:rsidRPr="00F1260D">
        <w:rPr>
          <w:rFonts w:hint="eastAsia"/>
          <w:rtl/>
        </w:rPr>
        <w:t>העדפה</w:t>
      </w:r>
      <w:r w:rsidRPr="00F1260D">
        <w:rPr>
          <w:rtl/>
        </w:rPr>
        <w:t xml:space="preserve"> </w:t>
      </w:r>
      <w:r w:rsidRPr="00F1260D">
        <w:rPr>
          <w:rFonts w:hint="eastAsia"/>
          <w:rtl/>
        </w:rPr>
        <w:t>בשל</w:t>
      </w:r>
      <w:r w:rsidRPr="00F1260D">
        <w:rPr>
          <w:rtl/>
        </w:rPr>
        <w:t xml:space="preserve"> </w:t>
      </w:r>
      <w:r w:rsidRPr="00F1260D">
        <w:rPr>
          <w:rFonts w:hint="eastAsia"/>
          <w:rtl/>
        </w:rPr>
        <w:t>כך</w:t>
      </w:r>
      <w:r w:rsidRPr="00F1260D">
        <w:rPr>
          <w:rtl/>
        </w:rPr>
        <w:t xml:space="preserve"> </w:t>
      </w:r>
      <w:r w:rsidRPr="00F1260D">
        <w:rPr>
          <w:rFonts w:hint="eastAsia"/>
          <w:rtl/>
        </w:rPr>
        <w:t>יצר</w:t>
      </w:r>
      <w:r w:rsidR="00320707" w:rsidRPr="00F1260D">
        <w:rPr>
          <w:rFonts w:hint="eastAsia"/>
          <w:rtl/>
        </w:rPr>
        <w:t>ף</w:t>
      </w:r>
      <w:r w:rsidRPr="00F1260D">
        <w:rPr>
          <w:rtl/>
        </w:rPr>
        <w:t xml:space="preserve"> להצעתו אישור ותצהיר, </w:t>
      </w:r>
      <w:proofErr w:type="spellStart"/>
      <w:r w:rsidRPr="00F1260D">
        <w:rPr>
          <w:rtl/>
        </w:rPr>
        <w:t>הכל</w:t>
      </w:r>
      <w:proofErr w:type="spellEnd"/>
      <w:r w:rsidRPr="00F1260D">
        <w:rPr>
          <w:rtl/>
        </w:rPr>
        <w:t xml:space="preserve"> בהתאם להוראות סעיף 2ב לחוק חובת המכרזים.</w:t>
      </w:r>
      <w:bookmarkEnd w:id="297"/>
    </w:p>
    <w:p w14:paraId="0DCB0174" w14:textId="77777777" w:rsidR="00C4380A" w:rsidRPr="00F1260D" w:rsidRDefault="00505643" w:rsidP="00F552FA">
      <w:pPr>
        <w:pStyle w:val="11"/>
      </w:pPr>
      <w:bookmarkStart w:id="298" w:name="hidden_AmotMidaA_3"/>
      <w:bookmarkStart w:id="299" w:name="hidden_TovinAndMehir"/>
      <w:bookmarkEnd w:id="298"/>
      <w:bookmarkEnd w:id="299"/>
      <w:r w:rsidRPr="00F1260D">
        <w:rPr>
          <w:rFonts w:hint="cs"/>
          <w:rtl/>
        </w:rPr>
        <w:t xml:space="preserve">הכרה בנתונים של אישיות משפטית אחרת </w:t>
      </w:r>
    </w:p>
    <w:p w14:paraId="400374A4" w14:textId="77777777" w:rsidR="00BD4E46" w:rsidRPr="00F1260D" w:rsidRDefault="00505643" w:rsidP="00BD4E46">
      <w:pPr>
        <w:pStyle w:val="111"/>
        <w:rPr>
          <w:b w:val="0"/>
          <w:bCs w:val="0"/>
        </w:rPr>
      </w:pPr>
      <w:r w:rsidRPr="00F1260D">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F1260D">
        <w:rPr>
          <w:rFonts w:hint="cs"/>
          <w:b w:val="0"/>
          <w:bCs w:val="0"/>
          <w:rtl/>
        </w:rPr>
        <w:t>בנושא</w:t>
      </w:r>
      <w:r w:rsidRPr="00F1260D">
        <w:rPr>
          <w:b w:val="0"/>
          <w:bCs w:val="0"/>
          <w:rtl/>
        </w:rPr>
        <w:t xml:space="preserve"> ה</w:t>
      </w:r>
      <w:r w:rsidRPr="00F1260D">
        <w:rPr>
          <w:rFonts w:hint="cs"/>
          <w:b w:val="0"/>
          <w:bCs w:val="0"/>
          <w:rtl/>
        </w:rPr>
        <w:t>מכרז</w:t>
      </w:r>
      <w:r w:rsidRPr="00F1260D">
        <w:rPr>
          <w:b w:val="0"/>
          <w:bCs w:val="0"/>
          <w:rtl/>
        </w:rPr>
        <w:t xml:space="preserve"> השתלבה אצל המציע</w:t>
      </w:r>
      <w:r w:rsidRPr="00F1260D">
        <w:rPr>
          <w:rFonts w:hint="cs"/>
          <w:b w:val="0"/>
          <w:bCs w:val="0"/>
          <w:rtl/>
        </w:rPr>
        <w:t>,</w:t>
      </w:r>
      <w:r w:rsidRPr="00F1260D">
        <w:rPr>
          <w:b w:val="0"/>
          <w:bCs w:val="0"/>
          <w:rtl/>
        </w:rPr>
        <w:t xml:space="preserve"> יוכל המציע לבקש מהמזמין </w:t>
      </w:r>
      <w:r w:rsidRPr="00F1260D">
        <w:rPr>
          <w:rFonts w:hint="cs"/>
          <w:b w:val="0"/>
          <w:bCs w:val="0"/>
          <w:rtl/>
        </w:rPr>
        <w:t xml:space="preserve">בכתב ובאופן מנומק </w:t>
      </w:r>
      <w:r w:rsidRPr="00F1260D">
        <w:rPr>
          <w:b w:val="0"/>
          <w:bCs w:val="0"/>
          <w:rtl/>
        </w:rPr>
        <w:t>לצרף לנתוניו את נתוני הגוף בו התקיימה הפעילות לפני השינוי הארגוני</w:t>
      </w:r>
      <w:r w:rsidRPr="00F1260D">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F1260D">
        <w:rPr>
          <w:b w:val="0"/>
          <w:bCs w:val="0"/>
          <w:rtl/>
        </w:rPr>
        <w:t>.</w:t>
      </w:r>
    </w:p>
    <w:p w14:paraId="5F9E8594" w14:textId="77777777" w:rsidR="00BD4E46" w:rsidRPr="00F1260D" w:rsidRDefault="00505643" w:rsidP="00BD4E46">
      <w:pPr>
        <w:pStyle w:val="111"/>
        <w:rPr>
          <w:b w:val="0"/>
          <w:bCs w:val="0"/>
        </w:rPr>
      </w:pPr>
      <w:r w:rsidRPr="00F1260D">
        <w:rPr>
          <w:b w:val="0"/>
          <w:bCs w:val="0"/>
          <w:rtl/>
        </w:rPr>
        <w:t xml:space="preserve">ככל שהמציע מבקש </w:t>
      </w:r>
      <w:r w:rsidRPr="00F1260D">
        <w:rPr>
          <w:rFonts w:hint="cs"/>
          <w:b w:val="0"/>
          <w:bCs w:val="0"/>
          <w:rtl/>
        </w:rPr>
        <w:t>שיכירו לו</w:t>
      </w:r>
      <w:r w:rsidRPr="00F1260D">
        <w:rPr>
          <w:b w:val="0"/>
          <w:bCs w:val="0"/>
          <w:rtl/>
        </w:rPr>
        <w:t xml:space="preserve"> ב</w:t>
      </w:r>
      <w:r w:rsidRPr="00F1260D">
        <w:rPr>
          <w:rFonts w:hint="cs"/>
          <w:b w:val="0"/>
          <w:bCs w:val="0"/>
          <w:rtl/>
        </w:rPr>
        <w:t>נתונים</w:t>
      </w:r>
      <w:r w:rsidRPr="00F1260D">
        <w:rPr>
          <w:b w:val="0"/>
          <w:bCs w:val="0"/>
          <w:rtl/>
        </w:rPr>
        <w:t xml:space="preserve"> של </w:t>
      </w:r>
      <w:r w:rsidRPr="00F1260D">
        <w:rPr>
          <w:rFonts w:hint="cs"/>
          <w:b w:val="0"/>
          <w:bCs w:val="0"/>
          <w:rtl/>
        </w:rPr>
        <w:t>אי</w:t>
      </w:r>
      <w:r w:rsidRPr="00F1260D">
        <w:rPr>
          <w:b w:val="0"/>
          <w:bCs w:val="0"/>
          <w:rtl/>
        </w:rPr>
        <w:t>ש</w:t>
      </w:r>
      <w:r w:rsidRPr="00F1260D">
        <w:rPr>
          <w:rFonts w:hint="cs"/>
          <w:b w:val="0"/>
          <w:bCs w:val="0"/>
          <w:rtl/>
        </w:rPr>
        <w:t>י</w:t>
      </w:r>
      <w:r w:rsidRPr="00F1260D">
        <w:rPr>
          <w:b w:val="0"/>
          <w:bCs w:val="0"/>
          <w:rtl/>
        </w:rPr>
        <w:t xml:space="preserve">ות משפטית שונה לצורך עמידה בתנאי הסף </w:t>
      </w:r>
      <w:r w:rsidRPr="00F1260D">
        <w:rPr>
          <w:rFonts w:hint="cs"/>
          <w:b w:val="0"/>
          <w:bCs w:val="0"/>
          <w:rtl/>
        </w:rPr>
        <w:t>מסוים או מספר תנאי סף או לשם קבלת ניקוד איכות</w:t>
      </w:r>
      <w:r w:rsidRPr="00F1260D">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F1260D">
        <w:rPr>
          <w:rFonts w:hint="cs"/>
          <w:b w:val="0"/>
          <w:bCs w:val="0"/>
          <w:rtl/>
        </w:rPr>
        <w:t>אצל</w:t>
      </w:r>
      <w:r w:rsidRPr="00F1260D">
        <w:rPr>
          <w:b w:val="0"/>
          <w:bCs w:val="0"/>
          <w:rtl/>
        </w:rPr>
        <w:t>ו.</w:t>
      </w:r>
    </w:p>
    <w:p w14:paraId="5F775BFA" w14:textId="77777777" w:rsidR="00BD4E46" w:rsidRPr="00F1260D" w:rsidRDefault="00505643" w:rsidP="00BD4E46">
      <w:pPr>
        <w:pStyle w:val="111"/>
        <w:rPr>
          <w:b w:val="0"/>
          <w:bCs w:val="0"/>
        </w:rPr>
      </w:pPr>
      <w:r w:rsidRPr="00F1260D">
        <w:rPr>
          <w:b w:val="0"/>
          <w:bCs w:val="0"/>
          <w:rtl/>
        </w:rPr>
        <w:t>החלטה בדבר הכרה כאמור תהיה בכפוף לשיקול דעת המזמין</w:t>
      </w:r>
      <w:r w:rsidRPr="00F1260D">
        <w:rPr>
          <w:rFonts w:hint="cs"/>
          <w:b w:val="0"/>
          <w:bCs w:val="0"/>
          <w:rtl/>
        </w:rPr>
        <w:t>.</w:t>
      </w:r>
    </w:p>
    <w:p w14:paraId="01105E2A" w14:textId="77777777" w:rsidR="004E394B" w:rsidRPr="00F1260D" w:rsidRDefault="00505643" w:rsidP="000636E1">
      <w:pPr>
        <w:pStyle w:val="11"/>
        <w:rPr>
          <w:rtl/>
        </w:rPr>
      </w:pPr>
      <w:bookmarkStart w:id="300" w:name="_Toc43400634"/>
      <w:bookmarkStart w:id="301" w:name="_Toc44931946"/>
      <w:bookmarkStart w:id="302" w:name="_Toc44932033"/>
      <w:bookmarkStart w:id="303" w:name="_Toc53331370"/>
      <w:bookmarkEnd w:id="217"/>
      <w:r w:rsidRPr="00F1260D">
        <w:rPr>
          <w:rFonts w:hint="cs"/>
          <w:rtl/>
        </w:rPr>
        <w:t>בקשה לחיסיון</w:t>
      </w:r>
      <w:bookmarkEnd w:id="300"/>
      <w:bookmarkEnd w:id="301"/>
      <w:bookmarkEnd w:id="302"/>
      <w:bookmarkEnd w:id="303"/>
      <w:r w:rsidRPr="00F1260D">
        <w:rPr>
          <w:rFonts w:hint="cs"/>
          <w:rtl/>
        </w:rPr>
        <w:t xml:space="preserve"> </w:t>
      </w:r>
    </w:p>
    <w:p w14:paraId="6BF92AA7" w14:textId="77777777" w:rsidR="004E394B" w:rsidRPr="00F1260D" w:rsidRDefault="00505643" w:rsidP="000636E1">
      <w:pPr>
        <w:pStyle w:val="111"/>
        <w:rPr>
          <w:b w:val="0"/>
          <w:rtl/>
        </w:rPr>
      </w:pPr>
      <w:r w:rsidRPr="00F1260D">
        <w:rPr>
          <w:rFonts w:hint="eastAsia"/>
          <w:b w:val="0"/>
          <w:bCs w:val="0"/>
          <w:rtl/>
        </w:rPr>
        <w:t>בהתאם</w:t>
      </w:r>
      <w:r w:rsidRPr="00F1260D">
        <w:rPr>
          <w:b w:val="0"/>
          <w:bCs w:val="0"/>
          <w:rtl/>
        </w:rPr>
        <w:t xml:space="preserve"> למפורט </w:t>
      </w:r>
      <w:r w:rsidRPr="00F1260D">
        <w:rPr>
          <w:rFonts w:hint="cs"/>
          <w:rtl/>
        </w:rPr>
        <w:t>ב</w:t>
      </w:r>
      <w:r w:rsidRPr="00F1260D">
        <w:rPr>
          <w:rFonts w:hint="eastAsia"/>
          <w:rtl/>
        </w:rPr>
        <w:t>פרק</w:t>
      </w:r>
      <w:r w:rsidRPr="00F1260D">
        <w:rPr>
          <w:rtl/>
        </w:rPr>
        <w:t xml:space="preserve"> </w:t>
      </w:r>
      <w:r w:rsidRPr="00F1260D">
        <w:rPr>
          <w:rFonts w:hint="eastAsia"/>
          <w:rtl/>
        </w:rPr>
        <w:t>א</w:t>
      </w:r>
      <w:r w:rsidRPr="00F1260D">
        <w:rPr>
          <w:rtl/>
        </w:rPr>
        <w:t>'</w:t>
      </w:r>
      <w:r w:rsidRPr="00F1260D">
        <w:rPr>
          <w:rFonts w:hint="cs"/>
          <w:b w:val="0"/>
          <w:bCs w:val="0"/>
          <w:rtl/>
        </w:rPr>
        <w:t xml:space="preserve"> </w:t>
      </w:r>
      <w:r w:rsidRPr="00F1260D">
        <w:rPr>
          <w:rFonts w:hint="eastAsia"/>
          <w:b w:val="0"/>
          <w:bCs w:val="0"/>
          <w:rtl/>
        </w:rPr>
        <w:t>למסמכי</w:t>
      </w:r>
      <w:r w:rsidRPr="00F1260D">
        <w:rPr>
          <w:b w:val="0"/>
          <w:bCs w:val="0"/>
          <w:rtl/>
        </w:rPr>
        <w:t xml:space="preserve"> המכרז, להלן</w:t>
      </w:r>
      <w:r w:rsidRPr="00F1260D">
        <w:rPr>
          <w:b w:val="0"/>
          <w:bCs w:val="0"/>
        </w:rPr>
        <w:t xml:space="preserve"> </w:t>
      </w:r>
      <w:r w:rsidRPr="00F1260D">
        <w:rPr>
          <w:b w:val="0"/>
          <w:bCs w:val="0"/>
          <w:rtl/>
        </w:rPr>
        <w:t>העמודים, הסעיפים או המסמכים</w:t>
      </w:r>
      <w:r w:rsidRPr="00F1260D">
        <w:rPr>
          <w:b w:val="0"/>
          <w:bCs w:val="0"/>
        </w:rPr>
        <w:t xml:space="preserve"> </w:t>
      </w:r>
      <w:r w:rsidRPr="00F1260D">
        <w:rPr>
          <w:b w:val="0"/>
          <w:bCs w:val="0"/>
          <w:rtl/>
        </w:rPr>
        <w:t>הכלולים</w:t>
      </w:r>
      <w:r w:rsidRPr="00F1260D">
        <w:rPr>
          <w:b w:val="0"/>
          <w:bCs w:val="0"/>
        </w:rPr>
        <w:t xml:space="preserve"> </w:t>
      </w:r>
      <w:r w:rsidRPr="00F1260D">
        <w:rPr>
          <w:b w:val="0"/>
          <w:bCs w:val="0"/>
          <w:rtl/>
        </w:rPr>
        <w:t>בהצעה</w:t>
      </w:r>
      <w:r w:rsidRPr="00F1260D">
        <w:rPr>
          <w:b w:val="0"/>
          <w:bCs w:val="0"/>
        </w:rPr>
        <w:t xml:space="preserve"> </w:t>
      </w:r>
      <w:r w:rsidRPr="00F1260D">
        <w:rPr>
          <w:b w:val="0"/>
          <w:bCs w:val="0"/>
          <w:rtl/>
        </w:rPr>
        <w:t>אשר</w:t>
      </w:r>
      <w:r w:rsidRPr="00F1260D">
        <w:rPr>
          <w:b w:val="0"/>
          <w:bCs w:val="0"/>
        </w:rPr>
        <w:t xml:space="preserve"> </w:t>
      </w:r>
      <w:r w:rsidRPr="00F1260D">
        <w:rPr>
          <w:rFonts w:hint="eastAsia"/>
          <w:b w:val="0"/>
          <w:bCs w:val="0"/>
          <w:rtl/>
        </w:rPr>
        <w:t>המציע</w:t>
      </w:r>
      <w:r w:rsidRPr="00F1260D">
        <w:rPr>
          <w:b w:val="0"/>
          <w:bCs w:val="0"/>
          <w:rtl/>
        </w:rPr>
        <w:t xml:space="preserve"> מבקש למנוע ממציעים אחרים במכרז לעיין בהם (בטענה לחשיפת סוד</w:t>
      </w:r>
      <w:r w:rsidRPr="00F1260D">
        <w:rPr>
          <w:b w:val="0"/>
          <w:bCs w:val="0"/>
        </w:rPr>
        <w:t xml:space="preserve"> </w:t>
      </w:r>
      <w:r w:rsidRPr="00F1260D">
        <w:rPr>
          <w:b w:val="0"/>
          <w:bCs w:val="0"/>
          <w:rtl/>
        </w:rPr>
        <w:t>מסחרי</w:t>
      </w:r>
      <w:r w:rsidRPr="00F1260D">
        <w:rPr>
          <w:b w:val="0"/>
          <w:bCs w:val="0"/>
        </w:rPr>
        <w:t xml:space="preserve"> </w:t>
      </w:r>
      <w:r w:rsidRPr="00F1260D">
        <w:rPr>
          <w:b w:val="0"/>
          <w:bCs w:val="0"/>
          <w:rtl/>
        </w:rPr>
        <w:t>או</w:t>
      </w:r>
      <w:r w:rsidRPr="00F1260D">
        <w:rPr>
          <w:b w:val="0"/>
          <w:bCs w:val="0"/>
        </w:rPr>
        <w:t xml:space="preserve"> </w:t>
      </w:r>
      <w:r w:rsidRPr="00F1260D">
        <w:rPr>
          <w:b w:val="0"/>
          <w:bCs w:val="0"/>
          <w:rtl/>
        </w:rPr>
        <w:t>סוד</w:t>
      </w:r>
      <w:r w:rsidRPr="00F1260D">
        <w:rPr>
          <w:b w:val="0"/>
          <w:bCs w:val="0"/>
        </w:rPr>
        <w:t xml:space="preserve"> </w:t>
      </w:r>
      <w:r w:rsidRPr="00F1260D">
        <w:rPr>
          <w:b w:val="0"/>
          <w:bCs w:val="0"/>
          <w:rtl/>
        </w:rPr>
        <w:t>מקצועי או כל נימוק אחר המופיע בתקנה 21(ה) לתקנות חובת המכרזים)</w:t>
      </w:r>
      <w:r w:rsidR="00C72839" w:rsidRPr="00F1260D">
        <w:rPr>
          <w:rFonts w:hint="cs"/>
          <w:b w:val="0"/>
          <w:bCs w:val="0"/>
          <w:rtl/>
        </w:rPr>
        <w:t>:</w:t>
      </w:r>
      <w:r w:rsidRPr="00F1260D">
        <w:rPr>
          <w:b w:val="0"/>
          <w:bCs w:val="0"/>
          <w:rtl/>
        </w:rPr>
        <w:t xml:space="preserve"> </w:t>
      </w:r>
      <w:r w:rsidRPr="00F1260D">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3E77B0" w:rsidRPr="00F1260D" w14:paraId="6A478362"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0E627C1" w14:textId="77777777" w:rsidR="004E394B" w:rsidRPr="00F1260D" w:rsidRDefault="00505643" w:rsidP="00DE0651">
            <w:pPr>
              <w:rPr>
                <w:rFonts w:ascii="David" w:hAnsi="David" w:cs="David"/>
                <w:rtl/>
              </w:rPr>
            </w:pPr>
            <w:bookmarkStart w:id="304" w:name="_Toc43400635"/>
            <w:bookmarkStart w:id="305" w:name="_Toc44931947"/>
            <w:bookmarkStart w:id="306" w:name="_Toc44932034"/>
            <w:r w:rsidRPr="00F1260D">
              <w:rPr>
                <w:rFonts w:ascii="David" w:hAnsi="David" w:cs="David"/>
                <w:rtl/>
              </w:rPr>
              <w:t>מספר עמוד/סעיף</w:t>
            </w:r>
            <w:bookmarkEnd w:id="304"/>
            <w:bookmarkEnd w:id="305"/>
            <w:bookmarkEnd w:id="306"/>
          </w:p>
        </w:tc>
        <w:tc>
          <w:tcPr>
            <w:tcW w:w="2832" w:type="dxa"/>
            <w:tcBorders>
              <w:top w:val="single" w:sz="4" w:space="0" w:color="auto"/>
              <w:left w:val="single" w:sz="4" w:space="0" w:color="auto"/>
              <w:bottom w:val="single" w:sz="4" w:space="0" w:color="auto"/>
              <w:right w:val="single" w:sz="4" w:space="0" w:color="auto"/>
            </w:tcBorders>
            <w:vAlign w:val="center"/>
            <w:hideMark/>
          </w:tcPr>
          <w:p w14:paraId="288FE976" w14:textId="77777777" w:rsidR="004E394B" w:rsidRPr="00F1260D" w:rsidRDefault="00505643" w:rsidP="00DE0651">
            <w:pPr>
              <w:rPr>
                <w:rFonts w:ascii="David" w:hAnsi="David" w:cs="David"/>
                <w:rtl/>
              </w:rPr>
            </w:pPr>
            <w:bookmarkStart w:id="307" w:name="_Toc43400636"/>
            <w:bookmarkStart w:id="308" w:name="_Toc44931948"/>
            <w:bookmarkStart w:id="309" w:name="_Toc44932035"/>
            <w:r w:rsidRPr="00F1260D">
              <w:rPr>
                <w:rFonts w:ascii="David" w:hAnsi="David" w:cs="David"/>
                <w:rtl/>
              </w:rPr>
              <w:t>נושא הסעיף</w:t>
            </w:r>
            <w:bookmarkEnd w:id="307"/>
            <w:bookmarkEnd w:id="308"/>
            <w:bookmarkEnd w:id="309"/>
          </w:p>
        </w:tc>
        <w:tc>
          <w:tcPr>
            <w:tcW w:w="2841" w:type="dxa"/>
            <w:tcBorders>
              <w:top w:val="single" w:sz="4" w:space="0" w:color="auto"/>
              <w:left w:val="single" w:sz="4" w:space="0" w:color="auto"/>
              <w:bottom w:val="single" w:sz="4" w:space="0" w:color="auto"/>
              <w:right w:val="single" w:sz="4" w:space="0" w:color="auto"/>
            </w:tcBorders>
            <w:vAlign w:val="center"/>
            <w:hideMark/>
          </w:tcPr>
          <w:p w14:paraId="33FC1F3F" w14:textId="77777777" w:rsidR="004E394B" w:rsidRPr="00F1260D" w:rsidRDefault="00505643" w:rsidP="00DE0651">
            <w:pPr>
              <w:rPr>
                <w:rFonts w:ascii="David" w:hAnsi="David" w:cs="David"/>
                <w:rtl/>
              </w:rPr>
            </w:pPr>
            <w:bookmarkStart w:id="310" w:name="_Toc43400637"/>
            <w:bookmarkStart w:id="311" w:name="_Toc44931949"/>
            <w:bookmarkStart w:id="312" w:name="_Toc44932036"/>
            <w:r w:rsidRPr="00F1260D">
              <w:rPr>
                <w:rFonts w:ascii="David" w:hAnsi="David" w:cs="David"/>
                <w:rtl/>
              </w:rPr>
              <w:t>נימוק</w:t>
            </w:r>
            <w:r w:rsidRPr="00F1260D">
              <w:rPr>
                <w:rFonts w:ascii="David" w:hAnsi="David" w:cs="David"/>
              </w:rPr>
              <w:t xml:space="preserve"> </w:t>
            </w:r>
            <w:r w:rsidRPr="00F1260D">
              <w:rPr>
                <w:rFonts w:ascii="David" w:hAnsi="David" w:cs="David"/>
                <w:rtl/>
              </w:rPr>
              <w:t>למניעת</w:t>
            </w:r>
            <w:r w:rsidRPr="00F1260D">
              <w:rPr>
                <w:rFonts w:ascii="David" w:hAnsi="David" w:cs="David"/>
              </w:rPr>
              <w:t xml:space="preserve"> </w:t>
            </w:r>
            <w:r w:rsidRPr="00F1260D">
              <w:rPr>
                <w:rFonts w:ascii="David" w:hAnsi="David" w:cs="David"/>
                <w:rtl/>
              </w:rPr>
              <w:t>החשיפה</w:t>
            </w:r>
            <w:bookmarkEnd w:id="310"/>
            <w:bookmarkEnd w:id="311"/>
            <w:bookmarkEnd w:id="312"/>
          </w:p>
        </w:tc>
      </w:tr>
      <w:tr w:rsidR="003E77B0" w:rsidRPr="00F1260D" w14:paraId="2050C0A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4883C17"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761101"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1771441"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r>
      <w:tr w:rsidR="003E77B0" w:rsidRPr="00F1260D" w14:paraId="4E35F64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4FAB11C"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0696A19"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717FC46"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r>
      <w:tr w:rsidR="003E77B0" w:rsidRPr="00F1260D" w14:paraId="3F794CC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736BEE5"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A45FF47"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A5F2773" w14:textId="77777777" w:rsidR="004E394B" w:rsidRPr="00F1260D" w:rsidRDefault="004E394B" w:rsidP="00173EB1">
            <w:pPr>
              <w:autoSpaceDE w:val="0"/>
              <w:autoSpaceDN w:val="0"/>
              <w:adjustRightInd w:val="0"/>
              <w:spacing w:before="60" w:afterLines="60" w:after="144" w:line="360" w:lineRule="auto"/>
              <w:outlineLvl w:val="1"/>
              <w:rPr>
                <w:rFonts w:ascii="David" w:hAnsi="David" w:cs="David"/>
                <w:rtl/>
              </w:rPr>
            </w:pPr>
          </w:p>
        </w:tc>
      </w:tr>
    </w:tbl>
    <w:p w14:paraId="2B826A1F" w14:textId="77777777" w:rsidR="004E394B" w:rsidRPr="00F1260D" w:rsidRDefault="00505643" w:rsidP="00790F64">
      <w:pPr>
        <w:rPr>
          <w:rFonts w:ascii="FrankRuehl" w:cs="FrankRuehl"/>
          <w:rtl/>
        </w:rPr>
      </w:pPr>
      <w:r w:rsidRPr="00F1260D">
        <w:rPr>
          <w:rFonts w:ascii="David" w:hAnsiTheme="minorHAnsi" w:cs="FrankRuehl" w:hint="cs"/>
        </w:rPr>
        <w:t xml:space="preserve"> </w:t>
      </w:r>
    </w:p>
    <w:p w14:paraId="452DF137" w14:textId="77777777" w:rsidR="004E394B" w:rsidRPr="00F1260D" w:rsidRDefault="004E394B" w:rsidP="00790F64">
      <w:pPr>
        <w:rPr>
          <w:rFonts w:ascii="David" w:hAnsi="David" w:cs="David"/>
          <w:b/>
          <w:bCs/>
          <w:caps/>
          <w:kern w:val="40"/>
          <w:sz w:val="40"/>
          <w:szCs w:val="40"/>
          <w:rtl/>
        </w:rPr>
      </w:pPr>
    </w:p>
    <w:p w14:paraId="0E8BAF8A" w14:textId="77777777" w:rsidR="008D192B" w:rsidRPr="00F1260D" w:rsidRDefault="008D192B" w:rsidP="00790F64">
      <w:pPr>
        <w:rPr>
          <w:rFonts w:ascii="David" w:hAnsi="David" w:cs="David"/>
          <w:b/>
          <w:bCs/>
          <w:caps/>
          <w:kern w:val="40"/>
          <w:sz w:val="40"/>
          <w:szCs w:val="40"/>
          <w:rtl/>
        </w:rPr>
      </w:pPr>
    </w:p>
    <w:p w14:paraId="1FD9EB78" w14:textId="77777777" w:rsidR="004E394B" w:rsidRPr="00F1260D" w:rsidRDefault="00505643" w:rsidP="000636E1">
      <w:pPr>
        <w:jc w:val="center"/>
        <w:rPr>
          <w:rFonts w:ascii="David" w:hAnsi="David" w:cs="David"/>
          <w:b/>
          <w:bCs/>
          <w:caps/>
          <w:kern w:val="40"/>
          <w:sz w:val="32"/>
          <w:szCs w:val="32"/>
          <w:u w:val="single"/>
          <w:rtl/>
        </w:rPr>
      </w:pPr>
      <w:r w:rsidRPr="00F1260D">
        <w:rPr>
          <w:rFonts w:ascii="David" w:hAnsi="David" w:cs="David" w:hint="eastAsia"/>
          <w:b/>
          <w:bCs/>
          <w:sz w:val="32"/>
          <w:szCs w:val="32"/>
          <w:u w:val="single"/>
          <w:rtl/>
        </w:rPr>
        <w:t>אישור</w:t>
      </w:r>
      <w:r w:rsidRPr="00F1260D">
        <w:rPr>
          <w:rFonts w:ascii="David" w:hAnsi="David" w:cs="David"/>
          <w:b/>
          <w:bCs/>
          <w:sz w:val="32"/>
          <w:szCs w:val="32"/>
          <w:u w:val="single"/>
          <w:rtl/>
        </w:rPr>
        <w:t xml:space="preserve"> </w:t>
      </w:r>
      <w:r w:rsidRPr="00F1260D">
        <w:rPr>
          <w:rFonts w:ascii="David" w:hAnsi="David" w:cs="David" w:hint="eastAsia"/>
          <w:b/>
          <w:bCs/>
          <w:sz w:val="32"/>
          <w:szCs w:val="32"/>
          <w:u w:val="single"/>
          <w:rtl/>
        </w:rPr>
        <w:t>והתחייבות</w:t>
      </w:r>
    </w:p>
    <w:p w14:paraId="062B2620" w14:textId="77777777" w:rsidR="00324B05" w:rsidRPr="00F1260D" w:rsidRDefault="00505643" w:rsidP="004765F5">
      <w:pPr>
        <w:pStyle w:val="1fc"/>
        <w:rPr>
          <w:b w:val="0"/>
          <w:bCs/>
          <w:rtl/>
        </w:rPr>
      </w:pPr>
      <w:r w:rsidRPr="00F1260D">
        <w:rPr>
          <w:rFonts w:hint="cs"/>
          <w:b w:val="0"/>
          <w:bCs/>
          <w:rtl/>
        </w:rPr>
        <w:t>בחתימתנו אנו מאשרים כי</w:t>
      </w:r>
      <w:r w:rsidR="00E84ADC" w:rsidRPr="00F1260D">
        <w:rPr>
          <w:rFonts w:hint="cs"/>
          <w:b w:val="0"/>
          <w:bCs/>
          <w:rtl/>
        </w:rPr>
        <w:t>:</w:t>
      </w:r>
      <w:r w:rsidRPr="00F1260D">
        <w:rPr>
          <w:rFonts w:hint="cs"/>
          <w:b w:val="0"/>
          <w:bCs/>
          <w:rtl/>
        </w:rPr>
        <w:t xml:space="preserve"> </w:t>
      </w:r>
    </w:p>
    <w:p w14:paraId="406250B3" w14:textId="77777777" w:rsidR="00C7237A" w:rsidRPr="00F1260D" w:rsidRDefault="00505643" w:rsidP="00196DA1">
      <w:pPr>
        <w:pStyle w:val="1fc"/>
        <w:numPr>
          <w:ilvl w:val="0"/>
          <w:numId w:val="67"/>
        </w:numPr>
        <w:rPr>
          <w:b w:val="0"/>
          <w:bCs/>
        </w:rPr>
      </w:pPr>
      <w:r w:rsidRPr="00F1260D">
        <w:rPr>
          <w:rFonts w:hint="cs"/>
          <w:b w:val="0"/>
          <w:bCs/>
          <w:rtl/>
        </w:rPr>
        <w:t xml:space="preserve">קראנו את כל הוראות המכרז, </w:t>
      </w:r>
      <w:r w:rsidRPr="00F1260D">
        <w:rPr>
          <w:b w:val="0"/>
          <w:bCs/>
          <w:rtl/>
        </w:rPr>
        <w:t>והצעתנו מוגשת בהתאם לכללי המכרז ועומדת בתנאים ובדרישות המפורטות במסמכי המכרז.</w:t>
      </w:r>
    </w:p>
    <w:p w14:paraId="16BEA9EA" w14:textId="77777777" w:rsidR="00324B05" w:rsidRPr="00F1260D" w:rsidRDefault="00505643" w:rsidP="00196DA1">
      <w:pPr>
        <w:pStyle w:val="1fc"/>
        <w:numPr>
          <w:ilvl w:val="0"/>
          <w:numId w:val="67"/>
        </w:numPr>
        <w:rPr>
          <w:b w:val="0"/>
          <w:bCs/>
        </w:rPr>
      </w:pPr>
      <w:r w:rsidRPr="00F1260D">
        <w:rPr>
          <w:rFonts w:hint="cs"/>
          <w:b w:val="0"/>
          <w:bCs/>
          <w:rtl/>
        </w:rPr>
        <w:t>כל סעיף במכרז מובן ומקובל עלינו, והמציע יהיה מנוע ומושתק מל</w:t>
      </w:r>
      <w:r w:rsidR="00753CC1" w:rsidRPr="00F1260D">
        <w:rPr>
          <w:rFonts w:hint="cs"/>
          <w:b w:val="0"/>
          <w:bCs/>
          <w:rtl/>
        </w:rPr>
        <w:t>ה</w:t>
      </w:r>
      <w:r w:rsidRPr="00F1260D">
        <w:rPr>
          <w:rFonts w:hint="cs"/>
          <w:b w:val="0"/>
          <w:bCs/>
          <w:rtl/>
        </w:rPr>
        <w:t xml:space="preserve">עלות טענות כנגד תנאי המכרז מרגע הגשת הצעה זו. </w:t>
      </w:r>
    </w:p>
    <w:p w14:paraId="2B89230B" w14:textId="77777777" w:rsidR="00324B05" w:rsidRPr="00F1260D" w:rsidRDefault="00505643" w:rsidP="00196DA1">
      <w:pPr>
        <w:pStyle w:val="1fc"/>
        <w:numPr>
          <w:ilvl w:val="0"/>
          <w:numId w:val="67"/>
        </w:numPr>
        <w:tabs>
          <w:tab w:val="clear" w:pos="720"/>
          <w:tab w:val="num" w:pos="625"/>
        </w:tabs>
        <w:rPr>
          <w:b w:val="0"/>
          <w:bCs/>
        </w:rPr>
      </w:pPr>
      <w:r w:rsidRPr="00F1260D">
        <w:rPr>
          <w:rFonts w:hint="cs"/>
          <w:b w:val="0"/>
          <w:bCs/>
          <w:rtl/>
        </w:rPr>
        <w:t>הפרטים המופיעים בהצעה זו על נספחיה, הם אמת, וכי המציע מסוגל ומתכוון לעמוד בכל פרט מהצעתו ובהורא</w:t>
      </w:r>
      <w:r w:rsidR="00E84ADC" w:rsidRPr="00F1260D">
        <w:rPr>
          <w:rFonts w:hint="cs"/>
          <w:b w:val="0"/>
          <w:bCs/>
          <w:rtl/>
        </w:rPr>
        <w:t>ו</w:t>
      </w:r>
      <w:r w:rsidRPr="00F1260D">
        <w:rPr>
          <w:rFonts w:hint="cs"/>
          <w:b w:val="0"/>
          <w:bCs/>
          <w:rtl/>
        </w:rPr>
        <w:t>ת המכרז.</w:t>
      </w:r>
    </w:p>
    <w:p w14:paraId="471216D7" w14:textId="77777777" w:rsidR="00324B05" w:rsidRPr="00F1260D" w:rsidRDefault="00324B05" w:rsidP="00324B05">
      <w:pPr>
        <w:spacing w:line="360" w:lineRule="auto"/>
        <w:ind w:left="33"/>
        <w:rPr>
          <w:rFonts w:ascii="David" w:hAnsi="David" w:cs="David"/>
          <w:rtl/>
        </w:rPr>
      </w:pPr>
    </w:p>
    <w:p w14:paraId="1C0318A4" w14:textId="77777777" w:rsidR="00324B05" w:rsidRPr="00F1260D" w:rsidRDefault="00324B05" w:rsidP="00324B05">
      <w:pPr>
        <w:spacing w:line="360" w:lineRule="auto"/>
        <w:ind w:left="33"/>
        <w:rPr>
          <w:rFonts w:ascii="David" w:hAnsi="David" w:cs="David"/>
          <w:rtl/>
        </w:rPr>
      </w:pPr>
    </w:p>
    <w:p w14:paraId="3DD4F996" w14:textId="77777777" w:rsidR="00324B05" w:rsidRPr="00F1260D" w:rsidRDefault="00505643" w:rsidP="004765F5">
      <w:pPr>
        <w:pStyle w:val="1fc"/>
        <w:rPr>
          <w:rtl/>
        </w:rPr>
      </w:pPr>
      <w:r w:rsidRPr="00F1260D">
        <w:rPr>
          <w:rFonts w:hint="cs"/>
          <w:rtl/>
        </w:rPr>
        <w:t>__________</w:t>
      </w:r>
      <w:r w:rsidRPr="00F1260D">
        <w:rPr>
          <w:rtl/>
        </w:rPr>
        <w:tab/>
      </w:r>
      <w:r w:rsidRPr="00F1260D">
        <w:rPr>
          <w:rtl/>
        </w:rPr>
        <w:tab/>
        <w:t>________________</w:t>
      </w:r>
      <w:r w:rsidRPr="00F1260D">
        <w:rPr>
          <w:rtl/>
        </w:rPr>
        <w:tab/>
      </w:r>
      <w:r w:rsidRPr="00F1260D">
        <w:rPr>
          <w:rtl/>
        </w:rPr>
        <w:tab/>
        <w:t>____</w:t>
      </w:r>
      <w:r w:rsidRPr="00F1260D">
        <w:rPr>
          <w:rFonts w:hint="cs"/>
          <w:rtl/>
        </w:rPr>
        <w:t>__</w:t>
      </w:r>
      <w:r w:rsidRPr="00F1260D">
        <w:rPr>
          <w:rtl/>
        </w:rPr>
        <w:t>________________</w:t>
      </w:r>
    </w:p>
    <w:p w14:paraId="2E77B733" w14:textId="77777777" w:rsidR="00324B05" w:rsidRPr="00F1260D" w:rsidRDefault="00505643" w:rsidP="004765F5">
      <w:pPr>
        <w:pStyle w:val="1fc"/>
        <w:rPr>
          <w:rtl/>
        </w:rPr>
      </w:pPr>
      <w:r w:rsidRPr="00F1260D">
        <w:rPr>
          <w:rFonts w:hint="cs"/>
          <w:rtl/>
        </w:rPr>
        <w:t xml:space="preserve">   </w:t>
      </w:r>
      <w:r w:rsidRPr="00F1260D">
        <w:rPr>
          <w:rtl/>
        </w:rPr>
        <w:t>תאריך</w:t>
      </w:r>
      <w:r w:rsidRPr="00F1260D">
        <w:rPr>
          <w:rtl/>
        </w:rPr>
        <w:tab/>
      </w:r>
      <w:r w:rsidRPr="00F1260D">
        <w:rPr>
          <w:rtl/>
        </w:rPr>
        <w:tab/>
      </w:r>
      <w:r w:rsidRPr="00F1260D">
        <w:rPr>
          <w:rtl/>
        </w:rPr>
        <w:tab/>
        <w:t xml:space="preserve"> שם</w:t>
      </w:r>
      <w:r w:rsidRPr="00F1260D">
        <w:rPr>
          <w:rtl/>
        </w:rPr>
        <w:tab/>
      </w:r>
      <w:r w:rsidRPr="00F1260D">
        <w:rPr>
          <w:rtl/>
        </w:rPr>
        <w:tab/>
        <w:t xml:space="preserve"> </w:t>
      </w:r>
      <w:r w:rsidRPr="00F1260D">
        <w:rPr>
          <w:rtl/>
        </w:rPr>
        <w:tab/>
      </w:r>
      <w:r w:rsidRPr="00F1260D">
        <w:rPr>
          <w:rFonts w:hint="cs"/>
          <w:rtl/>
        </w:rPr>
        <w:t>ח</w:t>
      </w:r>
      <w:r w:rsidRPr="00F1260D">
        <w:rPr>
          <w:rtl/>
        </w:rPr>
        <w:t>תימה וחותמת</w:t>
      </w:r>
      <w:r w:rsidRPr="00F1260D">
        <w:rPr>
          <w:rFonts w:hint="cs"/>
          <w:rtl/>
        </w:rPr>
        <w:t xml:space="preserve"> מורשה החתימה</w:t>
      </w:r>
    </w:p>
    <w:p w14:paraId="41BBF2D9" w14:textId="77777777" w:rsidR="00324B05" w:rsidRPr="00F1260D" w:rsidRDefault="00324B05" w:rsidP="004765F5">
      <w:pPr>
        <w:pStyle w:val="1fc"/>
        <w:rPr>
          <w:rtl/>
        </w:rPr>
      </w:pPr>
    </w:p>
    <w:p w14:paraId="62604812" w14:textId="77777777" w:rsidR="00324B05" w:rsidRPr="00F1260D" w:rsidRDefault="00505643" w:rsidP="004765F5">
      <w:pPr>
        <w:pStyle w:val="1fc"/>
        <w:rPr>
          <w:rtl/>
        </w:rPr>
      </w:pPr>
      <w:r w:rsidRPr="00F1260D">
        <w:rPr>
          <w:rFonts w:hint="cs"/>
          <w:rtl/>
        </w:rPr>
        <w:t>__________</w:t>
      </w:r>
      <w:r w:rsidRPr="00F1260D">
        <w:rPr>
          <w:rtl/>
        </w:rPr>
        <w:tab/>
      </w:r>
      <w:r w:rsidRPr="00F1260D">
        <w:rPr>
          <w:rtl/>
        </w:rPr>
        <w:tab/>
        <w:t>________________</w:t>
      </w:r>
      <w:r w:rsidRPr="00F1260D">
        <w:rPr>
          <w:rtl/>
        </w:rPr>
        <w:tab/>
      </w:r>
      <w:r w:rsidRPr="00F1260D">
        <w:rPr>
          <w:rtl/>
        </w:rPr>
        <w:tab/>
        <w:t>____</w:t>
      </w:r>
      <w:r w:rsidRPr="00F1260D">
        <w:rPr>
          <w:rFonts w:hint="cs"/>
          <w:rtl/>
        </w:rPr>
        <w:t>__</w:t>
      </w:r>
      <w:r w:rsidRPr="00F1260D">
        <w:rPr>
          <w:rtl/>
        </w:rPr>
        <w:t>________________</w:t>
      </w:r>
    </w:p>
    <w:p w14:paraId="22B9C131" w14:textId="77777777" w:rsidR="00324B05" w:rsidRPr="00F1260D" w:rsidRDefault="00505643" w:rsidP="004765F5">
      <w:pPr>
        <w:pStyle w:val="1fc"/>
        <w:rPr>
          <w:rtl/>
        </w:rPr>
      </w:pPr>
      <w:r w:rsidRPr="00F1260D">
        <w:rPr>
          <w:rFonts w:hint="cs"/>
          <w:rtl/>
        </w:rPr>
        <w:t xml:space="preserve">   </w:t>
      </w:r>
      <w:r w:rsidRPr="00F1260D">
        <w:rPr>
          <w:rtl/>
        </w:rPr>
        <w:t>תאריך</w:t>
      </w:r>
      <w:r w:rsidRPr="00F1260D">
        <w:rPr>
          <w:rtl/>
        </w:rPr>
        <w:tab/>
      </w:r>
      <w:r w:rsidRPr="00F1260D">
        <w:rPr>
          <w:rtl/>
        </w:rPr>
        <w:tab/>
      </w:r>
      <w:r w:rsidRPr="00F1260D">
        <w:rPr>
          <w:rtl/>
        </w:rPr>
        <w:tab/>
        <w:t xml:space="preserve"> שם</w:t>
      </w:r>
      <w:r w:rsidRPr="00F1260D">
        <w:rPr>
          <w:rtl/>
        </w:rPr>
        <w:tab/>
      </w:r>
      <w:r w:rsidRPr="00F1260D">
        <w:rPr>
          <w:rtl/>
        </w:rPr>
        <w:tab/>
        <w:t xml:space="preserve"> </w:t>
      </w:r>
      <w:r w:rsidRPr="00F1260D">
        <w:rPr>
          <w:rtl/>
        </w:rPr>
        <w:tab/>
      </w:r>
      <w:r w:rsidRPr="00F1260D">
        <w:rPr>
          <w:rFonts w:hint="cs"/>
          <w:rtl/>
        </w:rPr>
        <w:t>ח</w:t>
      </w:r>
      <w:r w:rsidRPr="00F1260D">
        <w:rPr>
          <w:rtl/>
        </w:rPr>
        <w:t>תימה וחותמת</w:t>
      </w:r>
      <w:r w:rsidRPr="00F1260D">
        <w:rPr>
          <w:rFonts w:hint="cs"/>
          <w:rtl/>
        </w:rPr>
        <w:t xml:space="preserve"> מורשה החתימה</w:t>
      </w:r>
    </w:p>
    <w:p w14:paraId="4B3548CC" w14:textId="77777777" w:rsidR="00324B05" w:rsidRPr="00F1260D" w:rsidRDefault="00324B05" w:rsidP="004765F5">
      <w:pPr>
        <w:pStyle w:val="1fc"/>
        <w:rPr>
          <w:rtl/>
        </w:rPr>
      </w:pPr>
    </w:p>
    <w:p w14:paraId="56368556" w14:textId="77777777" w:rsidR="00324B05" w:rsidRPr="00F1260D" w:rsidRDefault="00505643" w:rsidP="004765F5">
      <w:pPr>
        <w:pStyle w:val="1fc"/>
        <w:rPr>
          <w:rtl/>
        </w:rPr>
      </w:pPr>
      <w:r w:rsidRPr="00F1260D">
        <w:rPr>
          <w:rFonts w:hint="cs"/>
          <w:rtl/>
        </w:rPr>
        <w:t>__________</w:t>
      </w:r>
      <w:r w:rsidRPr="00F1260D">
        <w:rPr>
          <w:rtl/>
        </w:rPr>
        <w:tab/>
      </w:r>
      <w:r w:rsidRPr="00F1260D">
        <w:rPr>
          <w:rtl/>
        </w:rPr>
        <w:tab/>
        <w:t>________________</w:t>
      </w:r>
      <w:r w:rsidRPr="00F1260D">
        <w:rPr>
          <w:rtl/>
        </w:rPr>
        <w:tab/>
      </w:r>
      <w:r w:rsidRPr="00F1260D">
        <w:rPr>
          <w:rtl/>
        </w:rPr>
        <w:tab/>
        <w:t>____</w:t>
      </w:r>
      <w:r w:rsidRPr="00F1260D">
        <w:rPr>
          <w:rFonts w:hint="cs"/>
          <w:rtl/>
        </w:rPr>
        <w:t>__</w:t>
      </w:r>
      <w:r w:rsidRPr="00F1260D">
        <w:rPr>
          <w:rtl/>
        </w:rPr>
        <w:t>________________</w:t>
      </w:r>
    </w:p>
    <w:p w14:paraId="04A61C2C" w14:textId="77777777" w:rsidR="00324B05" w:rsidRPr="00F1260D" w:rsidRDefault="00505643" w:rsidP="004765F5">
      <w:pPr>
        <w:pStyle w:val="1fc"/>
        <w:rPr>
          <w:rtl/>
        </w:rPr>
      </w:pPr>
      <w:r w:rsidRPr="00F1260D">
        <w:rPr>
          <w:rFonts w:hint="cs"/>
          <w:rtl/>
        </w:rPr>
        <w:t xml:space="preserve">   </w:t>
      </w:r>
      <w:r w:rsidRPr="00F1260D">
        <w:rPr>
          <w:rtl/>
        </w:rPr>
        <w:t>תאריך</w:t>
      </w:r>
      <w:r w:rsidRPr="00F1260D">
        <w:rPr>
          <w:rtl/>
        </w:rPr>
        <w:tab/>
      </w:r>
      <w:r w:rsidRPr="00F1260D">
        <w:rPr>
          <w:rtl/>
        </w:rPr>
        <w:tab/>
      </w:r>
      <w:r w:rsidRPr="00F1260D">
        <w:rPr>
          <w:rtl/>
        </w:rPr>
        <w:tab/>
        <w:t xml:space="preserve"> שם</w:t>
      </w:r>
      <w:r w:rsidRPr="00F1260D">
        <w:rPr>
          <w:rtl/>
        </w:rPr>
        <w:tab/>
      </w:r>
      <w:r w:rsidRPr="00F1260D">
        <w:rPr>
          <w:rtl/>
        </w:rPr>
        <w:tab/>
        <w:t xml:space="preserve"> </w:t>
      </w:r>
      <w:r w:rsidRPr="00F1260D">
        <w:rPr>
          <w:rtl/>
        </w:rPr>
        <w:tab/>
      </w:r>
      <w:r w:rsidRPr="00F1260D">
        <w:rPr>
          <w:rFonts w:hint="cs"/>
          <w:rtl/>
        </w:rPr>
        <w:t>ח</w:t>
      </w:r>
      <w:r w:rsidRPr="00F1260D">
        <w:rPr>
          <w:rtl/>
        </w:rPr>
        <w:t>תימה וחותמת</w:t>
      </w:r>
      <w:r w:rsidRPr="00F1260D">
        <w:rPr>
          <w:rFonts w:hint="cs"/>
          <w:rtl/>
        </w:rPr>
        <w:t xml:space="preserve"> מורשה החתימה</w:t>
      </w:r>
    </w:p>
    <w:p w14:paraId="739374FC" w14:textId="77777777" w:rsidR="00324B05" w:rsidRPr="00F1260D" w:rsidRDefault="00324B05" w:rsidP="004765F5">
      <w:pPr>
        <w:pStyle w:val="1fc"/>
        <w:rPr>
          <w:bCs/>
          <w:u w:val="single"/>
          <w:rtl/>
        </w:rPr>
      </w:pPr>
    </w:p>
    <w:p w14:paraId="7AFBDFCE" w14:textId="77777777" w:rsidR="00324B05" w:rsidRPr="00F1260D"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RPr="00F1260D" w:rsidSect="00654526">
          <w:pgSz w:w="11906" w:h="16838" w:code="9"/>
          <w:pgMar w:top="1616" w:right="1826" w:bottom="1440" w:left="1800" w:header="709" w:footer="709" w:gutter="0"/>
          <w:cols w:space="708"/>
          <w:titlePg/>
          <w:bidi/>
          <w:rtlGutter/>
          <w:docGrid w:linePitch="360"/>
        </w:sectPr>
      </w:pPr>
    </w:p>
    <w:p w14:paraId="2BC5D035" w14:textId="77777777" w:rsidR="004E394B" w:rsidRPr="00F1260D" w:rsidRDefault="00505643" w:rsidP="004765F5">
      <w:pPr>
        <w:pStyle w:val="1fe"/>
        <w:rPr>
          <w:rtl/>
        </w:rPr>
      </w:pPr>
      <w:bookmarkStart w:id="313" w:name="_Toc32477911"/>
      <w:bookmarkStart w:id="314" w:name="_Toc43400638"/>
      <w:bookmarkStart w:id="315" w:name="_Toc44931950"/>
      <w:bookmarkStart w:id="316" w:name="_Toc44932037"/>
      <w:bookmarkStart w:id="317" w:name="_Toc53331371"/>
      <w:bookmarkStart w:id="318" w:name="_Toc171440327"/>
      <w:r w:rsidRPr="00F1260D">
        <w:rPr>
          <w:rFonts w:hint="cs"/>
          <w:rtl/>
        </w:rPr>
        <w:t>רשימת נספחים שיש לצרף להצעה</w:t>
      </w:r>
      <w:bookmarkEnd w:id="313"/>
      <w:bookmarkEnd w:id="314"/>
      <w:bookmarkEnd w:id="315"/>
      <w:bookmarkEnd w:id="316"/>
      <w:bookmarkEnd w:id="317"/>
      <w:bookmarkEnd w:id="318"/>
    </w:p>
    <w:p w14:paraId="5ED14A28" w14:textId="77777777" w:rsidR="009241A0" w:rsidRPr="00F1260D" w:rsidRDefault="009241A0" w:rsidP="009241A0"/>
    <w:tbl>
      <w:tblPr>
        <w:tblStyle w:val="1fb"/>
        <w:bidiVisual/>
        <w:tblW w:w="9876" w:type="dxa"/>
        <w:tblInd w:w="1300" w:type="dxa"/>
        <w:tblLook w:val="04A0" w:firstRow="1" w:lastRow="0" w:firstColumn="1" w:lastColumn="0" w:noHBand="0" w:noVBand="1"/>
      </w:tblPr>
      <w:tblGrid>
        <w:gridCol w:w="1231"/>
        <w:gridCol w:w="1879"/>
        <w:gridCol w:w="6766"/>
      </w:tblGrid>
      <w:tr w:rsidR="003E77B0" w:rsidRPr="00F1260D" w14:paraId="19E8340D" w14:textId="77777777" w:rsidTr="004318DC">
        <w:trPr>
          <w:trHeight w:val="858"/>
          <w:tblHeader/>
        </w:trPr>
        <w:tc>
          <w:tcPr>
            <w:tcW w:w="1231" w:type="dxa"/>
            <w:shd w:val="clear" w:color="auto" w:fill="D9D9D9" w:themeFill="background1" w:themeFillShade="D9"/>
          </w:tcPr>
          <w:p w14:paraId="1E16D69F" w14:textId="77777777" w:rsidR="00017346" w:rsidRPr="00F1260D" w:rsidRDefault="00505643" w:rsidP="00017346">
            <w:pPr>
              <w:spacing w:before="240" w:after="240" w:line="360" w:lineRule="auto"/>
              <w:jc w:val="center"/>
              <w:rPr>
                <w:rFonts w:ascii="David" w:hAnsi="David" w:cs="David"/>
                <w:b/>
                <w:bCs/>
                <w:rtl/>
              </w:rPr>
            </w:pPr>
            <w:r w:rsidRPr="00F1260D">
              <w:rPr>
                <w:rFonts w:ascii="David" w:hAnsi="David" w:cs="David" w:hint="cs"/>
                <w:b/>
                <w:bCs/>
                <w:rtl/>
              </w:rPr>
              <w:t>מס' נספח</w:t>
            </w:r>
          </w:p>
        </w:tc>
        <w:tc>
          <w:tcPr>
            <w:tcW w:w="1879" w:type="dxa"/>
            <w:shd w:val="clear" w:color="auto" w:fill="D9D9D9" w:themeFill="background1" w:themeFillShade="D9"/>
          </w:tcPr>
          <w:p w14:paraId="6D344F6D" w14:textId="77777777" w:rsidR="00017346" w:rsidRPr="00F1260D" w:rsidRDefault="00505643" w:rsidP="00017346">
            <w:pPr>
              <w:spacing w:before="240" w:after="240" w:line="360" w:lineRule="auto"/>
              <w:jc w:val="center"/>
              <w:rPr>
                <w:rFonts w:ascii="David" w:hAnsi="David" w:cs="David"/>
                <w:b/>
                <w:bCs/>
                <w:rtl/>
              </w:rPr>
            </w:pPr>
            <w:r w:rsidRPr="00F1260D">
              <w:rPr>
                <w:rFonts w:ascii="David" w:hAnsi="David" w:cs="David" w:hint="cs"/>
                <w:b/>
                <w:bCs/>
                <w:rtl/>
              </w:rPr>
              <w:t>שם נספח</w:t>
            </w:r>
          </w:p>
        </w:tc>
        <w:tc>
          <w:tcPr>
            <w:tcW w:w="6766" w:type="dxa"/>
            <w:shd w:val="clear" w:color="auto" w:fill="D9D9D9" w:themeFill="background1" w:themeFillShade="D9"/>
          </w:tcPr>
          <w:p w14:paraId="0AD7F53F" w14:textId="77777777" w:rsidR="00017346" w:rsidRPr="00F1260D" w:rsidRDefault="00505643" w:rsidP="00017346">
            <w:pPr>
              <w:spacing w:before="240" w:after="240" w:line="360" w:lineRule="auto"/>
              <w:jc w:val="center"/>
              <w:rPr>
                <w:rFonts w:ascii="David" w:hAnsi="David" w:cs="David"/>
                <w:b/>
                <w:bCs/>
                <w:rtl/>
              </w:rPr>
            </w:pPr>
            <w:r w:rsidRPr="00F1260D">
              <w:rPr>
                <w:rFonts w:ascii="David" w:hAnsi="David" w:cs="David" w:hint="cs"/>
                <w:b/>
                <w:bCs/>
                <w:rtl/>
              </w:rPr>
              <w:t>תיאור נספח</w:t>
            </w:r>
          </w:p>
        </w:tc>
      </w:tr>
      <w:tr w:rsidR="003E77B0" w:rsidRPr="00F1260D" w14:paraId="532AFED1" w14:textId="77777777" w:rsidTr="004318DC">
        <w:tc>
          <w:tcPr>
            <w:tcW w:w="1231" w:type="dxa"/>
          </w:tcPr>
          <w:p w14:paraId="7C21991B" w14:textId="77777777" w:rsidR="00017346" w:rsidRPr="00F1260D" w:rsidRDefault="00505643" w:rsidP="00017346">
            <w:pPr>
              <w:spacing w:before="240" w:after="240" w:line="360" w:lineRule="auto"/>
              <w:jc w:val="both"/>
              <w:rPr>
                <w:rFonts w:ascii="David" w:hAnsi="David" w:cs="David"/>
                <w:b/>
                <w:bCs/>
                <w:rtl/>
              </w:rPr>
            </w:pPr>
            <w:r w:rsidRPr="00F1260D">
              <w:rPr>
                <w:rFonts w:ascii="David" w:hAnsi="David" w:cs="David" w:hint="cs"/>
                <w:b/>
                <w:bCs/>
                <w:rtl/>
              </w:rPr>
              <w:t xml:space="preserve">נספח </w:t>
            </w:r>
            <w:bookmarkStart w:id="319" w:name="nispach1_2"/>
            <w:r w:rsidRPr="00F1260D">
              <w:rPr>
                <w:rFonts w:ascii="David" w:hAnsi="David" w:cs="David" w:hint="cs"/>
                <w:b/>
                <w:bCs/>
                <w:rtl/>
              </w:rPr>
              <w:t>1</w:t>
            </w:r>
            <w:bookmarkEnd w:id="319"/>
          </w:p>
        </w:tc>
        <w:tc>
          <w:tcPr>
            <w:tcW w:w="1879" w:type="dxa"/>
            <w:vAlign w:val="center"/>
          </w:tcPr>
          <w:p w14:paraId="2AFE3B46" w14:textId="77777777" w:rsidR="00017346" w:rsidRPr="00F1260D" w:rsidRDefault="00505643" w:rsidP="00017346">
            <w:pPr>
              <w:spacing w:before="240" w:after="240" w:line="360" w:lineRule="auto"/>
              <w:jc w:val="center"/>
              <w:rPr>
                <w:rFonts w:ascii="David" w:hAnsi="David" w:cs="David"/>
                <w:b/>
                <w:bCs/>
                <w:rtl/>
              </w:rPr>
            </w:pPr>
            <w:r w:rsidRPr="00F1260D">
              <w:rPr>
                <w:rFonts w:ascii="David" w:hAnsi="David" w:cs="David" w:hint="cs"/>
                <w:b/>
                <w:bCs/>
                <w:rtl/>
              </w:rPr>
              <w:t>הצעת מחיר</w:t>
            </w:r>
          </w:p>
          <w:p w14:paraId="2FFB9E77" w14:textId="077476C7" w:rsidR="00CF7774" w:rsidRPr="00F1260D" w:rsidRDefault="00CF7774" w:rsidP="00017346">
            <w:pPr>
              <w:spacing w:before="240" w:after="240" w:line="360" w:lineRule="auto"/>
              <w:jc w:val="center"/>
              <w:rPr>
                <w:rFonts w:ascii="David" w:hAnsi="David" w:cs="David"/>
                <w:b/>
                <w:bCs/>
                <w:rtl/>
              </w:rPr>
            </w:pPr>
            <w:r w:rsidRPr="00F1260D">
              <w:rPr>
                <w:rFonts w:ascii="David" w:hAnsi="David" w:cs="David" w:hint="cs"/>
                <w:b/>
                <w:bCs/>
                <w:rtl/>
              </w:rPr>
              <w:t>לביטוח צד ג'</w:t>
            </w:r>
          </w:p>
        </w:tc>
        <w:tc>
          <w:tcPr>
            <w:tcW w:w="6766" w:type="dxa"/>
            <w:tcBorders>
              <w:bottom w:val="single" w:sz="4" w:space="0" w:color="auto"/>
            </w:tcBorders>
          </w:tcPr>
          <w:p w14:paraId="62FB063B" w14:textId="77777777" w:rsidR="00017346" w:rsidRPr="00F1260D" w:rsidRDefault="00505643" w:rsidP="00017346">
            <w:pPr>
              <w:spacing w:before="240" w:after="240" w:line="360" w:lineRule="auto"/>
              <w:jc w:val="both"/>
              <w:rPr>
                <w:rFonts w:ascii="David" w:hAnsi="David" w:cs="David"/>
                <w:rtl/>
              </w:rPr>
            </w:pPr>
            <w:r w:rsidRPr="00F1260D">
              <w:rPr>
                <w:rFonts w:ascii="David" w:hAnsi="David" w:cs="David" w:hint="cs"/>
                <w:rtl/>
              </w:rPr>
              <w:t>על המציע לצרף טופס הצעת מחיר מלא בהתאם להוראות המופיעות בנספח</w:t>
            </w:r>
            <w:r w:rsidR="00596B60" w:rsidRPr="00F1260D">
              <w:rPr>
                <w:rFonts w:ascii="David" w:hAnsi="David" w:cs="David" w:hint="cs"/>
                <w:rtl/>
              </w:rPr>
              <w:t>.</w:t>
            </w:r>
          </w:p>
        </w:tc>
      </w:tr>
      <w:tr w:rsidR="00CF7774" w:rsidRPr="00F1260D" w14:paraId="1F870B47" w14:textId="77777777" w:rsidTr="004318DC">
        <w:tc>
          <w:tcPr>
            <w:tcW w:w="1231" w:type="dxa"/>
          </w:tcPr>
          <w:p w14:paraId="3F31292B" w14:textId="37FB2084" w:rsidR="00CF7774" w:rsidRPr="00F1260D" w:rsidRDefault="00CF7774" w:rsidP="00017346">
            <w:pPr>
              <w:spacing w:before="240" w:after="240" w:line="360" w:lineRule="auto"/>
              <w:jc w:val="both"/>
              <w:rPr>
                <w:rFonts w:ascii="David" w:hAnsi="David" w:cs="David"/>
                <w:b/>
                <w:bCs/>
                <w:rtl/>
              </w:rPr>
            </w:pPr>
            <w:r w:rsidRPr="00F1260D">
              <w:rPr>
                <w:rFonts w:ascii="David" w:hAnsi="David" w:cs="David" w:hint="cs"/>
                <w:b/>
                <w:bCs/>
                <w:rtl/>
              </w:rPr>
              <w:t xml:space="preserve">נספח </w:t>
            </w:r>
            <w:r w:rsidR="00835BA7" w:rsidRPr="00F1260D">
              <w:rPr>
                <w:rFonts w:ascii="David" w:hAnsi="David" w:cs="David" w:hint="cs"/>
                <w:b/>
                <w:bCs/>
                <w:rtl/>
              </w:rPr>
              <w:t>2</w:t>
            </w:r>
          </w:p>
        </w:tc>
        <w:tc>
          <w:tcPr>
            <w:tcW w:w="1879" w:type="dxa"/>
            <w:vAlign w:val="center"/>
          </w:tcPr>
          <w:p w14:paraId="5C0538DA" w14:textId="09F40C32" w:rsidR="00CF7774" w:rsidRPr="00F1260D" w:rsidRDefault="00CF7774" w:rsidP="00017346">
            <w:pPr>
              <w:spacing w:before="240" w:after="240" w:line="360" w:lineRule="auto"/>
              <w:jc w:val="center"/>
              <w:rPr>
                <w:rFonts w:ascii="David" w:hAnsi="David" w:cs="David"/>
                <w:b/>
                <w:bCs/>
                <w:rtl/>
              </w:rPr>
            </w:pPr>
            <w:r w:rsidRPr="00F1260D">
              <w:rPr>
                <w:rFonts w:ascii="David" w:hAnsi="David" w:cs="David" w:hint="cs"/>
                <w:b/>
                <w:bCs/>
                <w:rtl/>
              </w:rPr>
              <w:t xml:space="preserve">הצעת מחיר לביטוח חובה </w:t>
            </w:r>
          </w:p>
        </w:tc>
        <w:tc>
          <w:tcPr>
            <w:tcW w:w="6766" w:type="dxa"/>
            <w:tcBorders>
              <w:bottom w:val="single" w:sz="4" w:space="0" w:color="auto"/>
            </w:tcBorders>
          </w:tcPr>
          <w:p w14:paraId="4F62E20E" w14:textId="6D610B5D" w:rsidR="00CF7774" w:rsidRPr="00F1260D" w:rsidRDefault="00CF7774" w:rsidP="00017346">
            <w:pPr>
              <w:spacing w:before="240" w:after="240" w:line="360" w:lineRule="auto"/>
              <w:jc w:val="both"/>
              <w:rPr>
                <w:rFonts w:ascii="David" w:hAnsi="David" w:cs="David"/>
                <w:rtl/>
              </w:rPr>
            </w:pPr>
            <w:r w:rsidRPr="00F1260D">
              <w:rPr>
                <w:rFonts w:ascii="David" w:hAnsi="David" w:cs="David" w:hint="cs"/>
                <w:rtl/>
              </w:rPr>
              <w:t xml:space="preserve">על המציע לצרף </w:t>
            </w:r>
            <w:r w:rsidR="00836336" w:rsidRPr="00F1260D">
              <w:rPr>
                <w:rFonts w:ascii="David" w:hAnsi="David" w:cs="David" w:hint="cs"/>
                <w:rtl/>
              </w:rPr>
              <w:t>את קובץ הצעת מחיר לביטוח חובה בהתאם למבנה המופיע בנספח.</w:t>
            </w:r>
          </w:p>
        </w:tc>
      </w:tr>
      <w:tr w:rsidR="00835BA7" w:rsidRPr="00F1260D" w14:paraId="2E0C67E9" w14:textId="77777777" w:rsidTr="004318DC">
        <w:tc>
          <w:tcPr>
            <w:tcW w:w="1231" w:type="dxa"/>
          </w:tcPr>
          <w:p w14:paraId="47839436" w14:textId="6522D556" w:rsidR="00835BA7" w:rsidRPr="00F1260D" w:rsidRDefault="00836336" w:rsidP="00017346">
            <w:pPr>
              <w:spacing w:before="240" w:after="240" w:line="360" w:lineRule="auto"/>
              <w:jc w:val="both"/>
              <w:rPr>
                <w:rFonts w:ascii="David" w:hAnsi="David" w:cs="David"/>
                <w:b/>
                <w:bCs/>
                <w:rtl/>
              </w:rPr>
            </w:pPr>
            <w:r w:rsidRPr="00F1260D">
              <w:rPr>
                <w:rFonts w:ascii="David" w:hAnsi="David" w:cs="David" w:hint="cs"/>
                <w:b/>
                <w:bCs/>
                <w:rtl/>
              </w:rPr>
              <w:t>נספח 3</w:t>
            </w:r>
          </w:p>
        </w:tc>
        <w:tc>
          <w:tcPr>
            <w:tcW w:w="1879" w:type="dxa"/>
            <w:vAlign w:val="center"/>
          </w:tcPr>
          <w:p w14:paraId="1DD9B349" w14:textId="1AEC6D77" w:rsidR="00835BA7" w:rsidRPr="00F1260D" w:rsidRDefault="00836336" w:rsidP="00017346">
            <w:pPr>
              <w:spacing w:before="240" w:after="240" w:line="360" w:lineRule="auto"/>
              <w:jc w:val="center"/>
              <w:rPr>
                <w:rFonts w:ascii="David" w:hAnsi="David" w:cs="David"/>
                <w:b/>
                <w:bCs/>
                <w:rtl/>
              </w:rPr>
            </w:pPr>
            <w:r w:rsidRPr="00F1260D">
              <w:rPr>
                <w:rFonts w:ascii="David" w:hAnsi="David" w:cs="David" w:hint="cs"/>
                <w:b/>
                <w:bCs/>
                <w:rtl/>
              </w:rPr>
              <w:t>הצעת מחיר לביטוח מקיף</w:t>
            </w:r>
          </w:p>
        </w:tc>
        <w:tc>
          <w:tcPr>
            <w:tcW w:w="6766" w:type="dxa"/>
            <w:tcBorders>
              <w:bottom w:val="single" w:sz="4" w:space="0" w:color="auto"/>
            </w:tcBorders>
          </w:tcPr>
          <w:p w14:paraId="43BFBEED" w14:textId="0B0218EE" w:rsidR="00835BA7" w:rsidRPr="00F1260D" w:rsidRDefault="00836336" w:rsidP="00017346">
            <w:pPr>
              <w:spacing w:before="240" w:after="240" w:line="360" w:lineRule="auto"/>
              <w:jc w:val="both"/>
              <w:rPr>
                <w:rFonts w:ascii="David" w:hAnsi="David" w:cs="David"/>
                <w:rtl/>
              </w:rPr>
            </w:pPr>
            <w:r w:rsidRPr="00F1260D">
              <w:rPr>
                <w:rFonts w:ascii="David" w:hAnsi="David" w:cs="David" w:hint="cs"/>
                <w:rtl/>
              </w:rPr>
              <w:t>על המציע לצרף את קובץ הצעת מחיר לביטוח מקיף בהתאם למבנה המופיע בנספח.</w:t>
            </w:r>
          </w:p>
        </w:tc>
      </w:tr>
      <w:tr w:rsidR="003E77B0" w:rsidRPr="00F1260D" w14:paraId="50E9B71B" w14:textId="77777777" w:rsidTr="004318DC">
        <w:tc>
          <w:tcPr>
            <w:tcW w:w="1231" w:type="dxa"/>
          </w:tcPr>
          <w:p w14:paraId="337E7BA8" w14:textId="2C704C8F" w:rsidR="00017346" w:rsidRPr="00F1260D" w:rsidRDefault="00505643" w:rsidP="00017346">
            <w:pPr>
              <w:spacing w:before="240" w:after="240" w:line="360" w:lineRule="auto"/>
              <w:jc w:val="both"/>
              <w:rPr>
                <w:rFonts w:ascii="David" w:hAnsi="David" w:cs="David"/>
                <w:b/>
                <w:bCs/>
                <w:rtl/>
              </w:rPr>
            </w:pPr>
            <w:bookmarkStart w:id="320" w:name="show_nispach3_1" w:colFirst="0" w:colLast="3"/>
            <w:r w:rsidRPr="00F1260D">
              <w:rPr>
                <w:rFonts w:ascii="David" w:hAnsi="David" w:cs="David" w:hint="cs"/>
                <w:b/>
                <w:bCs/>
                <w:rtl/>
              </w:rPr>
              <w:t xml:space="preserve">נספח </w:t>
            </w:r>
            <w:r w:rsidR="00836336" w:rsidRPr="00F1260D">
              <w:rPr>
                <w:rFonts w:ascii="David" w:hAnsi="David" w:cs="David" w:hint="cs"/>
                <w:b/>
                <w:bCs/>
                <w:rtl/>
              </w:rPr>
              <w:t>4</w:t>
            </w:r>
          </w:p>
        </w:tc>
        <w:tc>
          <w:tcPr>
            <w:tcW w:w="1879" w:type="dxa"/>
            <w:vAlign w:val="center"/>
          </w:tcPr>
          <w:p w14:paraId="165AACCF" w14:textId="77777777" w:rsidR="00017346" w:rsidRPr="00F1260D" w:rsidRDefault="00505643" w:rsidP="00017346">
            <w:pPr>
              <w:spacing w:before="240" w:after="240" w:line="360" w:lineRule="auto"/>
              <w:jc w:val="center"/>
              <w:rPr>
                <w:rFonts w:ascii="David" w:hAnsi="David" w:cs="David"/>
                <w:b/>
                <w:bCs/>
                <w:rtl/>
              </w:rPr>
            </w:pPr>
            <w:r w:rsidRPr="00F1260D">
              <w:rPr>
                <w:rFonts w:ascii="David" w:hAnsi="David" w:cs="David" w:hint="cs"/>
                <w:b/>
                <w:bCs/>
                <w:rtl/>
              </w:rPr>
              <w:t xml:space="preserve">אישור </w:t>
            </w:r>
            <w:r w:rsidRPr="00F1260D">
              <w:rPr>
                <w:rFonts w:ascii="David" w:hAnsi="David" w:cs="David"/>
                <w:b/>
                <w:bCs/>
                <w:rtl/>
              </w:rPr>
              <w:t>"פקיד מורשה"</w:t>
            </w:r>
          </w:p>
        </w:tc>
        <w:tc>
          <w:tcPr>
            <w:tcW w:w="6766" w:type="dxa"/>
            <w:tcBorders>
              <w:top w:val="single" w:sz="4" w:space="0" w:color="auto"/>
            </w:tcBorders>
          </w:tcPr>
          <w:p w14:paraId="2FA42D55" w14:textId="77777777" w:rsidR="00017346" w:rsidRPr="00F1260D" w:rsidRDefault="00505643" w:rsidP="004455F2">
            <w:pPr>
              <w:spacing w:before="240" w:after="240" w:line="360" w:lineRule="auto"/>
              <w:jc w:val="both"/>
              <w:rPr>
                <w:rFonts w:ascii="David" w:hAnsi="David" w:cs="David"/>
                <w:rtl/>
              </w:rPr>
            </w:pPr>
            <w:r w:rsidRPr="00F1260D">
              <w:rPr>
                <w:rFonts w:ascii="David" w:hAnsi="David" w:cs="David" w:hint="cs"/>
                <w:rtl/>
              </w:rPr>
              <w:t>על המציע לצרף אישור תקף</w:t>
            </w:r>
            <w:r w:rsidRPr="00F1260D">
              <w:rPr>
                <w:rFonts w:ascii="David" w:hAnsi="David" w:cs="David"/>
                <w:rtl/>
              </w:rPr>
              <w:t xml:space="preserve"> מרואה חשבון או מיועץ מס</w:t>
            </w:r>
            <w:r w:rsidRPr="00F1260D">
              <w:rPr>
                <w:rFonts w:ascii="David" w:hAnsi="David" w:cs="David" w:hint="cs"/>
                <w:rtl/>
              </w:rPr>
              <w:t xml:space="preserve"> </w:t>
            </w:r>
            <w:r w:rsidRPr="00F1260D">
              <w:rPr>
                <w:rFonts w:ascii="David" w:hAnsi="David" w:cs="David"/>
                <w:rtl/>
              </w:rPr>
              <w:t>על ניהול פנקסי חשבונות</w:t>
            </w:r>
            <w:r w:rsidRPr="00F1260D">
              <w:rPr>
                <w:rFonts w:ascii="David" w:hAnsi="David" w:cs="David" w:hint="cs"/>
                <w:rtl/>
              </w:rPr>
              <w:t>, ודיווח לרשויות המס כנדרש בחוק עסקאות גופים ציבוריים</w:t>
            </w:r>
            <w:r w:rsidR="004455F2" w:rsidRPr="00F1260D">
              <w:rPr>
                <w:rFonts w:ascii="David" w:hAnsi="David" w:cs="David" w:hint="cs"/>
                <w:rtl/>
              </w:rPr>
              <w:t>, או אישור על פטור מחובה זו</w:t>
            </w:r>
            <w:r w:rsidRPr="00F1260D">
              <w:rPr>
                <w:rFonts w:ascii="David" w:hAnsi="David" w:cs="David" w:hint="cs"/>
                <w:rtl/>
              </w:rPr>
              <w:t>.</w:t>
            </w:r>
          </w:p>
          <w:p w14:paraId="486BEF31" w14:textId="77777777" w:rsidR="00C47C96" w:rsidRPr="00F1260D" w:rsidRDefault="00505643" w:rsidP="00C47C96">
            <w:pPr>
              <w:spacing w:before="120" w:after="120" w:line="360" w:lineRule="auto"/>
              <w:rPr>
                <w:rFonts w:ascii="David" w:hAnsi="David" w:cs="David"/>
                <w:rtl/>
              </w:rPr>
            </w:pPr>
            <w:r w:rsidRPr="00F1260D">
              <w:rPr>
                <w:rFonts w:ascii="David" w:hAnsi="David" w:cs="David" w:hint="cs"/>
                <w:rtl/>
              </w:rPr>
              <w:t>לצורך כך ניתן להשתמש בקישור הבא:</w:t>
            </w:r>
          </w:p>
          <w:p w14:paraId="6FC4186B" w14:textId="77777777" w:rsidR="00C47C96" w:rsidRPr="00F1260D" w:rsidRDefault="00AD6732" w:rsidP="00C47C96">
            <w:pPr>
              <w:spacing w:before="240" w:after="240" w:line="360" w:lineRule="auto"/>
              <w:jc w:val="both"/>
              <w:rPr>
                <w:rFonts w:ascii="David" w:hAnsi="David" w:cs="David"/>
                <w:rtl/>
              </w:rPr>
            </w:pPr>
            <w:hyperlink r:id="rId23" w:history="1">
              <w:r w:rsidR="00505643" w:rsidRPr="00F1260D">
                <w:rPr>
                  <w:rStyle w:val="Hyperlink"/>
                  <w:rFonts w:ascii="David" w:hAnsi="David"/>
                </w:rPr>
                <w:t>https://www.misim.gov.il/gmishurim/frmInputMekabel.aspx?cur=0</w:t>
              </w:r>
            </w:hyperlink>
          </w:p>
        </w:tc>
      </w:tr>
      <w:bookmarkEnd w:id="320"/>
      <w:tr w:rsidR="003E77B0" w:rsidRPr="00F1260D" w14:paraId="44C2508A" w14:textId="77777777" w:rsidTr="004318DC">
        <w:tc>
          <w:tcPr>
            <w:tcW w:w="1231" w:type="dxa"/>
          </w:tcPr>
          <w:p w14:paraId="312278ED" w14:textId="0AA4CE43" w:rsidR="00017346" w:rsidRPr="00F1260D" w:rsidRDefault="00505643" w:rsidP="00017346">
            <w:pPr>
              <w:spacing w:before="240" w:after="240" w:line="360" w:lineRule="auto"/>
              <w:jc w:val="both"/>
              <w:rPr>
                <w:rFonts w:ascii="David" w:hAnsi="David" w:cs="David"/>
                <w:b/>
                <w:bCs/>
                <w:rtl/>
              </w:rPr>
            </w:pPr>
            <w:r w:rsidRPr="00F1260D">
              <w:rPr>
                <w:rFonts w:ascii="David" w:hAnsi="David" w:cs="David"/>
                <w:b/>
                <w:bCs/>
                <w:rtl/>
              </w:rPr>
              <w:t xml:space="preserve">נספח </w:t>
            </w:r>
            <w:r w:rsidR="00836336" w:rsidRPr="00F1260D">
              <w:rPr>
                <w:rFonts w:ascii="David" w:hAnsi="David" w:cs="David" w:hint="cs"/>
                <w:b/>
                <w:bCs/>
                <w:rtl/>
              </w:rPr>
              <w:t>5</w:t>
            </w:r>
          </w:p>
        </w:tc>
        <w:tc>
          <w:tcPr>
            <w:tcW w:w="1879" w:type="dxa"/>
            <w:vAlign w:val="center"/>
          </w:tcPr>
          <w:p w14:paraId="1285E814" w14:textId="77777777" w:rsidR="00017346" w:rsidRPr="00F1260D" w:rsidRDefault="00505643" w:rsidP="00017346">
            <w:pPr>
              <w:spacing w:before="240" w:after="240" w:line="360" w:lineRule="auto"/>
              <w:jc w:val="center"/>
              <w:rPr>
                <w:rFonts w:ascii="David" w:hAnsi="David" w:cs="David"/>
                <w:b/>
                <w:bCs/>
                <w:rtl/>
              </w:rPr>
            </w:pPr>
            <w:r w:rsidRPr="00F1260D">
              <w:rPr>
                <w:rFonts w:ascii="David" w:hAnsi="David" w:cs="David" w:hint="cs"/>
                <w:b/>
                <w:bCs/>
                <w:rtl/>
              </w:rPr>
              <w:t>תצהיר עו"ד בדבר היעדר הרשעות בהתאם לחוק עסקאות גופים ציבוריים</w:t>
            </w:r>
          </w:p>
        </w:tc>
        <w:tc>
          <w:tcPr>
            <w:tcW w:w="6766" w:type="dxa"/>
          </w:tcPr>
          <w:p w14:paraId="362501C9" w14:textId="77777777" w:rsidR="00017346" w:rsidRPr="00F1260D" w:rsidRDefault="00505643" w:rsidP="00017346">
            <w:pPr>
              <w:spacing w:before="240" w:after="240" w:line="360" w:lineRule="auto"/>
              <w:jc w:val="both"/>
              <w:rPr>
                <w:rFonts w:ascii="David" w:hAnsi="David" w:cs="David"/>
                <w:rtl/>
              </w:rPr>
            </w:pPr>
            <w:r w:rsidRPr="00F1260D">
              <w:rPr>
                <w:rFonts w:ascii="David" w:hAnsi="David" w:cs="David" w:hint="cs"/>
                <w:rtl/>
              </w:rPr>
              <w:t>על המציע לצרף תצהיר עו"ד בהתאם למפורט בנספח</w:t>
            </w:r>
            <w:r w:rsidR="00596B60" w:rsidRPr="00F1260D">
              <w:rPr>
                <w:rFonts w:ascii="David" w:hAnsi="David" w:cs="David" w:hint="cs"/>
                <w:rtl/>
              </w:rPr>
              <w:t>.</w:t>
            </w:r>
            <w:r w:rsidRPr="00F1260D">
              <w:rPr>
                <w:rFonts w:ascii="David" w:hAnsi="David" w:cs="David" w:hint="cs"/>
                <w:rtl/>
              </w:rPr>
              <w:t xml:space="preserve"> </w:t>
            </w:r>
          </w:p>
        </w:tc>
      </w:tr>
      <w:tr w:rsidR="003E77B0" w:rsidRPr="00F1260D" w14:paraId="6671EFD9" w14:textId="77777777" w:rsidTr="004318DC">
        <w:tc>
          <w:tcPr>
            <w:tcW w:w="1231" w:type="dxa"/>
          </w:tcPr>
          <w:p w14:paraId="6D9893C6" w14:textId="0A775BEE" w:rsidR="00177C01" w:rsidRPr="00F1260D" w:rsidRDefault="00505643" w:rsidP="00177C01">
            <w:pPr>
              <w:spacing w:before="240" w:after="240" w:line="360" w:lineRule="auto"/>
              <w:jc w:val="both"/>
              <w:rPr>
                <w:rFonts w:ascii="David" w:hAnsi="David" w:cs="David"/>
                <w:b/>
                <w:bCs/>
                <w:rtl/>
              </w:rPr>
            </w:pPr>
            <w:r w:rsidRPr="00F1260D">
              <w:rPr>
                <w:rFonts w:ascii="David" w:hAnsi="David" w:cs="David" w:hint="cs"/>
                <w:b/>
                <w:bCs/>
                <w:rtl/>
              </w:rPr>
              <w:t xml:space="preserve">נספח </w:t>
            </w:r>
            <w:r w:rsidR="00836336" w:rsidRPr="00F1260D">
              <w:rPr>
                <w:rFonts w:ascii="David" w:hAnsi="David" w:cs="David" w:hint="cs"/>
                <w:b/>
                <w:bCs/>
                <w:rtl/>
              </w:rPr>
              <w:t>6</w:t>
            </w:r>
          </w:p>
        </w:tc>
        <w:tc>
          <w:tcPr>
            <w:tcW w:w="1879" w:type="dxa"/>
            <w:vAlign w:val="center"/>
          </w:tcPr>
          <w:p w14:paraId="116A0460" w14:textId="2F104899" w:rsidR="00177C01" w:rsidRPr="00F1260D" w:rsidRDefault="001B7E4F" w:rsidP="00177C01">
            <w:pPr>
              <w:spacing w:before="240" w:after="240" w:line="360" w:lineRule="auto"/>
              <w:jc w:val="center"/>
              <w:rPr>
                <w:rFonts w:ascii="David" w:hAnsi="David" w:cs="David"/>
                <w:b/>
                <w:bCs/>
                <w:rtl/>
              </w:rPr>
            </w:pPr>
            <w:r w:rsidRPr="00F1260D">
              <w:rPr>
                <w:rFonts w:ascii="David" w:hAnsi="David" w:cs="David" w:hint="cs"/>
                <w:b/>
                <w:bCs/>
                <w:rtl/>
              </w:rPr>
              <w:t>ערבות הצעה</w:t>
            </w:r>
          </w:p>
        </w:tc>
        <w:tc>
          <w:tcPr>
            <w:tcW w:w="6766" w:type="dxa"/>
          </w:tcPr>
          <w:p w14:paraId="2B368AA7" w14:textId="1314B0D1" w:rsidR="00177C01" w:rsidRPr="00F1260D" w:rsidRDefault="001B7E4F" w:rsidP="00177C01">
            <w:pPr>
              <w:spacing w:before="240" w:after="240" w:line="360" w:lineRule="auto"/>
              <w:jc w:val="both"/>
              <w:rPr>
                <w:rFonts w:ascii="David" w:hAnsi="David" w:cs="David"/>
                <w:rtl/>
              </w:rPr>
            </w:pPr>
            <w:r w:rsidRPr="00F1260D">
              <w:rPr>
                <w:rFonts w:ascii="David" w:hAnsi="David" w:cs="David" w:hint="cs"/>
                <w:rtl/>
              </w:rPr>
              <w:t>על המציע לצרף ערבות הצעה בנוסח המופיע בנספח</w:t>
            </w:r>
            <w:r w:rsidR="00812CB6" w:rsidRPr="00F1260D">
              <w:rPr>
                <w:rFonts w:ascii="David" w:hAnsi="David" w:cs="David" w:hint="cs"/>
                <w:rtl/>
              </w:rPr>
              <w:t>.</w:t>
            </w:r>
          </w:p>
        </w:tc>
      </w:tr>
      <w:tr w:rsidR="00625ABE" w:rsidRPr="00F1260D" w14:paraId="2A4D8BA0" w14:textId="77777777" w:rsidTr="004318DC">
        <w:tc>
          <w:tcPr>
            <w:tcW w:w="1231" w:type="dxa"/>
          </w:tcPr>
          <w:p w14:paraId="4E9F140A" w14:textId="4679AE92" w:rsidR="00625ABE" w:rsidRPr="00F1260D" w:rsidRDefault="00625ABE" w:rsidP="00177C01">
            <w:pPr>
              <w:spacing w:before="240" w:after="240" w:line="360" w:lineRule="auto"/>
              <w:jc w:val="both"/>
              <w:rPr>
                <w:rFonts w:ascii="David" w:hAnsi="David" w:cs="David"/>
                <w:b/>
                <w:bCs/>
                <w:rtl/>
              </w:rPr>
            </w:pPr>
            <w:r w:rsidRPr="00F1260D">
              <w:rPr>
                <w:rFonts w:ascii="David" w:hAnsi="David" w:cs="David" w:hint="cs"/>
                <w:b/>
                <w:bCs/>
                <w:rtl/>
              </w:rPr>
              <w:t xml:space="preserve">נספח </w:t>
            </w:r>
            <w:r w:rsidR="00836336" w:rsidRPr="00F1260D">
              <w:rPr>
                <w:rFonts w:ascii="David" w:hAnsi="David" w:cs="David" w:hint="cs"/>
                <w:b/>
                <w:bCs/>
                <w:rtl/>
              </w:rPr>
              <w:t>7</w:t>
            </w:r>
            <w:r w:rsidR="00812CB6" w:rsidRPr="00F1260D">
              <w:rPr>
                <w:rFonts w:ascii="David" w:hAnsi="David" w:cs="David" w:hint="cs"/>
                <w:b/>
                <w:bCs/>
                <w:rtl/>
              </w:rPr>
              <w:t>א-ה</w:t>
            </w:r>
          </w:p>
        </w:tc>
        <w:tc>
          <w:tcPr>
            <w:tcW w:w="1879" w:type="dxa"/>
            <w:vAlign w:val="center"/>
          </w:tcPr>
          <w:p w14:paraId="47D0B393" w14:textId="284456C0" w:rsidR="00625ABE" w:rsidRPr="00F1260D" w:rsidRDefault="00B8379E" w:rsidP="00177C01">
            <w:pPr>
              <w:spacing w:before="240" w:after="240" w:line="360" w:lineRule="auto"/>
              <w:jc w:val="center"/>
              <w:rPr>
                <w:rFonts w:ascii="David" w:hAnsi="David" w:cs="David"/>
                <w:b/>
                <w:bCs/>
                <w:rtl/>
              </w:rPr>
            </w:pPr>
            <w:r w:rsidRPr="00F1260D">
              <w:rPr>
                <w:rFonts w:ascii="David" w:hAnsi="David" w:cs="David" w:hint="cs"/>
                <w:b/>
                <w:bCs/>
                <w:rtl/>
              </w:rPr>
              <w:t>עמידה בדרישות אבטחת המידע והסייבר</w:t>
            </w:r>
          </w:p>
        </w:tc>
        <w:tc>
          <w:tcPr>
            <w:tcW w:w="6766" w:type="dxa"/>
          </w:tcPr>
          <w:p w14:paraId="2C85F67B" w14:textId="5D7F5C5F" w:rsidR="00625ABE" w:rsidRPr="00F1260D" w:rsidRDefault="00812CB6" w:rsidP="00177C01">
            <w:pPr>
              <w:spacing w:before="240" w:after="240" w:line="360" w:lineRule="auto"/>
              <w:jc w:val="both"/>
              <w:rPr>
                <w:rFonts w:ascii="David" w:hAnsi="David" w:cs="David"/>
                <w:rtl/>
              </w:rPr>
            </w:pPr>
            <w:r w:rsidRPr="00F1260D">
              <w:rPr>
                <w:rFonts w:ascii="David" w:hAnsi="David" w:cs="David" w:hint="cs"/>
                <w:rtl/>
              </w:rPr>
              <w:t>על המציע לצרף את המסמכים כמפורט בנספח</w:t>
            </w:r>
            <w:r w:rsidR="00625ABE" w:rsidRPr="00F1260D">
              <w:rPr>
                <w:rFonts w:ascii="David" w:hAnsi="David" w:cs="David" w:hint="cs"/>
                <w:rtl/>
              </w:rPr>
              <w:t>.</w:t>
            </w:r>
          </w:p>
        </w:tc>
      </w:tr>
      <w:tr w:rsidR="00812CB6" w:rsidRPr="00F1260D" w14:paraId="5D66CB7C" w14:textId="77777777" w:rsidTr="004318DC">
        <w:tc>
          <w:tcPr>
            <w:tcW w:w="1231" w:type="dxa"/>
          </w:tcPr>
          <w:p w14:paraId="010BA391" w14:textId="4E4746F5" w:rsidR="00812CB6" w:rsidRPr="00F1260D" w:rsidRDefault="00812CB6" w:rsidP="00177C01">
            <w:pPr>
              <w:spacing w:before="240" w:after="240" w:line="360" w:lineRule="auto"/>
              <w:jc w:val="both"/>
              <w:rPr>
                <w:rFonts w:ascii="David" w:hAnsi="David" w:cs="David"/>
                <w:b/>
                <w:bCs/>
                <w:rtl/>
              </w:rPr>
            </w:pPr>
            <w:r w:rsidRPr="00F1260D">
              <w:rPr>
                <w:rFonts w:ascii="David" w:hAnsi="David" w:cs="David" w:hint="cs"/>
                <w:b/>
                <w:bCs/>
                <w:rtl/>
              </w:rPr>
              <w:t>נספח 8</w:t>
            </w:r>
          </w:p>
        </w:tc>
        <w:tc>
          <w:tcPr>
            <w:tcW w:w="1879" w:type="dxa"/>
            <w:vAlign w:val="center"/>
          </w:tcPr>
          <w:p w14:paraId="368E9F4F" w14:textId="6BCCC723" w:rsidR="00812CB6" w:rsidRPr="00F1260D" w:rsidRDefault="00812CB6" w:rsidP="00177C01">
            <w:pPr>
              <w:spacing w:before="240" w:after="240" w:line="360" w:lineRule="auto"/>
              <w:jc w:val="center"/>
              <w:rPr>
                <w:rFonts w:ascii="David" w:hAnsi="David" w:cs="David"/>
                <w:b/>
                <w:bCs/>
                <w:rtl/>
              </w:rPr>
            </w:pPr>
            <w:r w:rsidRPr="00F1260D">
              <w:rPr>
                <w:rFonts w:ascii="David" w:hAnsi="David" w:cs="David" w:hint="cs"/>
                <w:b/>
                <w:bCs/>
                <w:rtl/>
              </w:rPr>
              <w:t>התחייבות חברת ביטוח נוספת</w:t>
            </w:r>
          </w:p>
        </w:tc>
        <w:tc>
          <w:tcPr>
            <w:tcW w:w="6766" w:type="dxa"/>
          </w:tcPr>
          <w:p w14:paraId="188264EE" w14:textId="12ADAED5" w:rsidR="00812CB6" w:rsidRPr="00F1260D" w:rsidDel="00812CB6" w:rsidRDefault="00812CB6" w:rsidP="00177C01">
            <w:pPr>
              <w:spacing w:before="240" w:after="240" w:line="360" w:lineRule="auto"/>
              <w:jc w:val="both"/>
              <w:rPr>
                <w:rFonts w:ascii="David" w:hAnsi="David" w:cs="David"/>
                <w:rtl/>
              </w:rPr>
            </w:pPr>
            <w:r w:rsidRPr="00F1260D">
              <w:rPr>
                <w:rFonts w:ascii="David" w:hAnsi="David" w:cs="David" w:hint="cs"/>
                <w:rtl/>
              </w:rPr>
              <w:t xml:space="preserve">על המציע המגיש </w:t>
            </w:r>
            <w:r w:rsidRPr="00F1260D">
              <w:rPr>
                <w:rFonts w:ascii="David" w:hAnsi="David" w:cs="David"/>
                <w:rtl/>
              </w:rPr>
              <w:t xml:space="preserve">הצעה שכוללת מתן כיסוי ביטוחי עבור חבילת ביטוח </w:t>
            </w:r>
            <w:r w:rsidR="00A26EF6" w:rsidRPr="00F1260D">
              <w:rPr>
                <w:rFonts w:ascii="David" w:hAnsi="David" w:cs="David"/>
                <w:rtl/>
              </w:rPr>
              <w:t>החיים</w:t>
            </w:r>
            <w:r w:rsidR="004019B9" w:rsidRPr="00F1260D">
              <w:rPr>
                <w:rFonts w:ascii="David" w:hAnsi="David" w:cs="David" w:hint="cs"/>
                <w:rtl/>
              </w:rPr>
              <w:t xml:space="preserve"> </w:t>
            </w:r>
            <w:r w:rsidRPr="00F1260D">
              <w:rPr>
                <w:rFonts w:ascii="David" w:hAnsi="David" w:cs="David"/>
                <w:rtl/>
              </w:rPr>
              <w:t>באמצעות חברת ביטוח אחרת</w:t>
            </w:r>
            <w:r w:rsidRPr="00F1260D">
              <w:rPr>
                <w:rFonts w:ascii="David" w:hAnsi="David" w:cs="David" w:hint="cs"/>
                <w:rtl/>
              </w:rPr>
              <w:t xml:space="preserve"> לצרף את כתב התחייבות חתום על ידי חברת הביטוח האחרת.</w:t>
            </w:r>
          </w:p>
        </w:tc>
      </w:tr>
    </w:tbl>
    <w:p w14:paraId="3C0B471A" w14:textId="77777777" w:rsidR="008B04D3" w:rsidRPr="00F1260D" w:rsidRDefault="00505643">
      <w:pPr>
        <w:bidi w:val="0"/>
        <w:spacing w:before="200" w:after="200" w:line="276" w:lineRule="auto"/>
        <w:rPr>
          <w:rFonts w:ascii="Cambria" w:hAnsi="Cambria" w:cs="David"/>
          <w:b/>
          <w:bCs/>
          <w:i/>
          <w:kern w:val="28"/>
          <w:sz w:val="28"/>
          <w:szCs w:val="28"/>
        </w:rPr>
      </w:pPr>
      <w:bookmarkStart w:id="321" w:name="_Toc504992922"/>
      <w:bookmarkStart w:id="322" w:name="_Toc401778846"/>
      <w:r w:rsidRPr="00F1260D">
        <w:rPr>
          <w:rFonts w:ascii="Cambria" w:hAnsi="Cambria" w:cs="David"/>
          <w:b/>
          <w:bCs/>
          <w:i/>
          <w:kern w:val="28"/>
          <w:sz w:val="28"/>
          <w:szCs w:val="28"/>
          <w:rtl/>
        </w:rPr>
        <w:br w:type="page"/>
      </w:r>
    </w:p>
    <w:p w14:paraId="17B3802C" w14:textId="20A75775" w:rsidR="00992E15" w:rsidRPr="00F1260D" w:rsidRDefault="00505643" w:rsidP="004765F5">
      <w:pPr>
        <w:pStyle w:val="afffffffb"/>
        <w:rPr>
          <w:u w:val="single"/>
          <w:rtl/>
        </w:rPr>
      </w:pPr>
      <w:bookmarkStart w:id="323" w:name="_Toc44931951"/>
      <w:bookmarkStart w:id="324" w:name="_Toc44932038"/>
      <w:bookmarkStart w:id="325" w:name="_Toc53331372"/>
      <w:bookmarkStart w:id="326" w:name="show_nispach1_2"/>
      <w:r w:rsidRPr="00F1260D">
        <w:rPr>
          <w:rFonts w:hint="eastAsia"/>
          <w:u w:val="single"/>
          <w:rtl/>
        </w:rPr>
        <w:t>נספח</w:t>
      </w:r>
      <w:r w:rsidRPr="00F1260D">
        <w:rPr>
          <w:u w:val="single"/>
          <w:rtl/>
        </w:rPr>
        <w:t xml:space="preserve"> 1 - </w:t>
      </w:r>
      <w:r w:rsidRPr="00F1260D">
        <w:rPr>
          <w:rFonts w:hint="eastAsia"/>
          <w:u w:val="single"/>
          <w:rtl/>
        </w:rPr>
        <w:t>טופס</w:t>
      </w:r>
      <w:r w:rsidRPr="00F1260D">
        <w:rPr>
          <w:u w:val="single"/>
          <w:rtl/>
        </w:rPr>
        <w:t xml:space="preserve"> </w:t>
      </w:r>
      <w:r w:rsidRPr="00F1260D">
        <w:rPr>
          <w:rFonts w:hint="eastAsia"/>
          <w:u w:val="single"/>
          <w:rtl/>
        </w:rPr>
        <w:t>הצעת</w:t>
      </w:r>
      <w:r w:rsidRPr="00F1260D">
        <w:rPr>
          <w:u w:val="single"/>
          <w:rtl/>
        </w:rPr>
        <w:t xml:space="preserve"> </w:t>
      </w:r>
      <w:r w:rsidRPr="00F1260D">
        <w:rPr>
          <w:rFonts w:hint="eastAsia"/>
          <w:u w:val="single"/>
          <w:rtl/>
        </w:rPr>
        <w:t>המחיר</w:t>
      </w:r>
      <w:r w:rsidRPr="00F1260D">
        <w:rPr>
          <w:u w:val="single"/>
          <w:rtl/>
        </w:rPr>
        <w:t xml:space="preserve"> </w:t>
      </w:r>
      <w:bookmarkEnd w:id="321"/>
      <w:bookmarkEnd w:id="323"/>
      <w:bookmarkEnd w:id="324"/>
      <w:bookmarkEnd w:id="325"/>
      <w:r w:rsidR="00CF7774" w:rsidRPr="00F1260D">
        <w:rPr>
          <w:rFonts w:hint="cs"/>
          <w:u w:val="single"/>
          <w:rtl/>
        </w:rPr>
        <w:t xml:space="preserve">לביטוח צד ג' </w:t>
      </w:r>
    </w:p>
    <w:p w14:paraId="5C48D5A6" w14:textId="77777777" w:rsidR="00992E15" w:rsidRPr="00F1260D" w:rsidRDefault="00992E15" w:rsidP="00992E15">
      <w:pPr>
        <w:spacing w:line="360" w:lineRule="auto"/>
        <w:ind w:left="501"/>
        <w:contextualSpacing/>
        <w:jc w:val="both"/>
        <w:rPr>
          <w:rFonts w:ascii="David" w:hAnsi="David" w:cs="David"/>
          <w:kern w:val="28"/>
          <w:sz w:val="20"/>
          <w:szCs w:val="20"/>
          <w:rtl/>
        </w:rPr>
      </w:pPr>
    </w:p>
    <w:p w14:paraId="71392DF3" w14:textId="77777777" w:rsidR="003E77B0" w:rsidRPr="00F1260D" w:rsidRDefault="00505643">
      <w:pPr>
        <w:spacing w:after="240" w:line="360" w:lineRule="auto"/>
        <w:jc w:val="both"/>
        <w:rPr>
          <w:rFonts w:ascii="David" w:eastAsia="David" w:hAnsi="David" w:cs="David"/>
          <w:rtl/>
        </w:rPr>
      </w:pPr>
      <w:bookmarkStart w:id="327" w:name="html_pricingRulesGeneral"/>
      <w:r w:rsidRPr="00F1260D">
        <w:rPr>
          <w:rFonts w:ascii="David" w:eastAsia="David" w:hAnsi="David" w:cs="David"/>
          <w:b/>
          <w:bCs/>
          <w:u w:val="single"/>
          <w:rtl/>
        </w:rPr>
        <w:t>כללי</w:t>
      </w:r>
    </w:p>
    <w:p w14:paraId="39A4ABA7" w14:textId="77777777" w:rsidR="003E77B0" w:rsidRPr="00F1260D" w:rsidRDefault="00505643" w:rsidP="00196DA1">
      <w:pPr>
        <w:numPr>
          <w:ilvl w:val="0"/>
          <w:numId w:val="71"/>
        </w:numPr>
        <w:spacing w:before="240" w:line="360" w:lineRule="auto"/>
        <w:ind w:hanging="282"/>
        <w:jc w:val="both"/>
        <w:rPr>
          <w:rFonts w:ascii="David" w:eastAsia="David" w:hAnsi="David" w:cs="David"/>
          <w:rtl/>
        </w:rPr>
      </w:pPr>
      <w:r w:rsidRPr="00F1260D">
        <w:rPr>
          <w:rFonts w:ascii="David" w:eastAsia="David" w:hAnsi="David" w:cs="David"/>
          <w:rtl/>
        </w:rPr>
        <w:t>על המציע לעיין בכלל מסמכי המכרז טרם מילוי טופס הצעת המחיר.</w:t>
      </w:r>
    </w:p>
    <w:p w14:paraId="7D5A008D" w14:textId="5A594773" w:rsidR="003E77B0" w:rsidRPr="00F1260D" w:rsidRDefault="00505643" w:rsidP="00196DA1">
      <w:pPr>
        <w:numPr>
          <w:ilvl w:val="0"/>
          <w:numId w:val="71"/>
        </w:numPr>
        <w:spacing w:after="240" w:line="360" w:lineRule="auto"/>
        <w:ind w:hanging="282"/>
        <w:jc w:val="both"/>
        <w:rPr>
          <w:rFonts w:ascii="David" w:eastAsia="David" w:hAnsi="David" w:cs="David"/>
          <w:rtl/>
        </w:rPr>
      </w:pPr>
      <w:r w:rsidRPr="00F1260D">
        <w:rPr>
          <w:rFonts w:ascii="David" w:eastAsia="David" w:hAnsi="David" w:cs="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w:t>
      </w:r>
      <w:r w:rsidR="00575596" w:rsidRPr="00F1260D">
        <w:rPr>
          <w:rFonts w:ascii="David" w:eastAsia="David" w:hAnsi="David" w:cs="David"/>
          <w:rtl/>
        </w:rPr>
        <w:t>מה</w:t>
      </w:r>
      <w:r w:rsidR="00575596" w:rsidRPr="00F1260D">
        <w:rPr>
          <w:rFonts w:ascii="David" w:eastAsia="David" w:hAnsi="David" w:cs="David" w:hint="cs"/>
          <w:rtl/>
        </w:rPr>
        <w:t>חברה</w:t>
      </w:r>
      <w:r w:rsidR="00575596" w:rsidRPr="00F1260D">
        <w:rPr>
          <w:rFonts w:ascii="David" w:eastAsia="David" w:hAnsi="David" w:cs="David"/>
          <w:rtl/>
        </w:rPr>
        <w:t xml:space="preserve"> </w:t>
      </w:r>
      <w:r w:rsidRPr="00F1260D">
        <w:rPr>
          <w:rFonts w:ascii="David" w:eastAsia="David" w:hAnsi="David" w:cs="David"/>
          <w:rtl/>
        </w:rPr>
        <w:t>במסגרת ההתקשרות, וזאת לפי צרכיו בפועל של המזמין.</w:t>
      </w:r>
    </w:p>
    <w:p w14:paraId="00D42E18" w14:textId="30753121" w:rsidR="003E77B0" w:rsidRPr="00F1260D" w:rsidRDefault="00505643">
      <w:pPr>
        <w:spacing w:before="240" w:after="240" w:line="360" w:lineRule="auto"/>
        <w:jc w:val="both"/>
        <w:rPr>
          <w:rFonts w:ascii="David" w:eastAsia="David" w:hAnsi="David" w:cs="David"/>
          <w:rtl/>
        </w:rPr>
      </w:pPr>
      <w:r w:rsidRPr="00F1260D">
        <w:rPr>
          <w:rFonts w:ascii="David" w:eastAsia="David" w:hAnsi="David" w:cs="David"/>
          <w:b/>
          <w:bCs/>
          <w:u w:val="single"/>
          <w:rtl/>
        </w:rPr>
        <w:t>הצעת המחיר</w:t>
      </w:r>
      <w:r w:rsidR="00CF7774" w:rsidRPr="00F1260D">
        <w:rPr>
          <w:rFonts w:ascii="David" w:eastAsia="David" w:hAnsi="David" w:cs="David" w:hint="cs"/>
          <w:b/>
          <w:bCs/>
          <w:u w:val="single"/>
          <w:rtl/>
        </w:rPr>
        <w:t xml:space="preserve"> לביטוח צד ג'</w:t>
      </w:r>
    </w:p>
    <w:p w14:paraId="093552C7" w14:textId="103CDB34" w:rsidR="00F9424B" w:rsidRPr="00F1260D" w:rsidRDefault="00F9424B" w:rsidP="00F9424B">
      <w:pPr>
        <w:contextualSpacing/>
        <w:jc w:val="both"/>
        <w:rPr>
          <w:rFonts w:ascii="David" w:hAnsi="David" w:cs="David"/>
          <w:rtl/>
        </w:rPr>
      </w:pPr>
      <w:r w:rsidRPr="00F1260D">
        <w:rPr>
          <w:rFonts w:ascii="David" w:hAnsi="David" w:cs="David"/>
          <w:rtl/>
        </w:rPr>
        <w:t xml:space="preserve">להלן פירוט הצעתנו בהתאם לסעיף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Ref458317441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5.3.2.3</w:t>
      </w:r>
      <w:r w:rsidRPr="00F1260D">
        <w:rPr>
          <w:rFonts w:ascii="David" w:hAnsi="David" w:cs="David"/>
          <w:rtl/>
        </w:rPr>
        <w:fldChar w:fldCharType="end"/>
      </w:r>
      <w:r w:rsidRPr="00F1260D">
        <w:rPr>
          <w:rFonts w:ascii="David" w:hAnsi="David" w:cs="David"/>
          <w:rtl/>
        </w:rPr>
        <w:t xml:space="preserve"> למכרז </w:t>
      </w:r>
      <w:r w:rsidR="00836336" w:rsidRPr="00F1260D">
        <w:rPr>
          <w:rFonts w:ascii="David" w:hAnsi="David" w:cs="David" w:hint="cs"/>
          <w:rtl/>
        </w:rPr>
        <w:t xml:space="preserve">48/2024 </w:t>
      </w:r>
      <w:r w:rsidRPr="00F1260D">
        <w:rPr>
          <w:rFonts w:ascii="David" w:hAnsi="David" w:cs="David"/>
          <w:rtl/>
        </w:rPr>
        <w:t>לביטוח רכב עובדי מדינה לשנת 2025:</w:t>
      </w:r>
    </w:p>
    <w:p w14:paraId="5DB55BD5" w14:textId="77777777" w:rsidR="00F9424B" w:rsidRPr="00F1260D" w:rsidRDefault="00F9424B" w:rsidP="00F9424B">
      <w:pPr>
        <w:contextualSpacing/>
        <w:jc w:val="both"/>
        <w:rPr>
          <w:rFonts w:ascii="David" w:hAnsi="David" w:cs="David"/>
          <w:rtl/>
        </w:rPr>
      </w:pPr>
    </w:p>
    <w:p w14:paraId="1190D56C" w14:textId="0CF45521" w:rsidR="00F9424B" w:rsidRPr="00F1260D" w:rsidRDefault="00F9424B" w:rsidP="00F9424B">
      <w:pPr>
        <w:spacing w:line="360" w:lineRule="auto"/>
        <w:contextualSpacing/>
        <w:jc w:val="both"/>
        <w:rPr>
          <w:rFonts w:ascii="David" w:hAnsi="David" w:cs="David"/>
          <w:rtl/>
        </w:rPr>
      </w:pPr>
      <w:r w:rsidRPr="00F1260D">
        <w:rPr>
          <w:rFonts w:ascii="David" w:hAnsi="David" w:cs="David"/>
          <w:rtl/>
        </w:rPr>
        <w:t xml:space="preserve">התעריף המוצע לביטוח צד ג' לשנת 2025, כפי שנדרש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Ref458317441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5.3.2.3</w:t>
      </w:r>
      <w:r w:rsidRPr="00F1260D">
        <w:rPr>
          <w:rFonts w:ascii="David" w:hAnsi="David" w:cs="David"/>
          <w:rtl/>
        </w:rPr>
        <w:fldChar w:fldCharType="end"/>
      </w:r>
      <w:r w:rsidRPr="00F1260D">
        <w:rPr>
          <w:rFonts w:ascii="David" w:hAnsi="David" w:cs="David"/>
          <w:rtl/>
        </w:rPr>
        <w:t xml:space="preserve"> למכרז, עומד על סכום זהה, אחיד וקבוע של ___________</w:t>
      </w:r>
      <w:r w:rsidRPr="00F1260D">
        <w:rPr>
          <w:rFonts w:ascii="David" w:hAnsi="David" w:cs="David"/>
          <w:b/>
          <w:bCs/>
          <w:rtl/>
        </w:rPr>
        <w:t>(*)</w:t>
      </w:r>
      <w:r w:rsidRPr="00F1260D">
        <w:rPr>
          <w:rFonts w:ascii="David" w:hAnsi="David" w:cs="David"/>
          <w:rtl/>
        </w:rPr>
        <w:t xml:space="preserve"> ₪</w:t>
      </w:r>
    </w:p>
    <w:p w14:paraId="7C5837F1" w14:textId="77777777" w:rsidR="00F9424B" w:rsidRPr="00F1260D" w:rsidRDefault="00F9424B" w:rsidP="00F9424B">
      <w:pPr>
        <w:spacing w:line="360" w:lineRule="auto"/>
        <w:contextualSpacing/>
        <w:jc w:val="both"/>
        <w:rPr>
          <w:rFonts w:ascii="David" w:hAnsi="David" w:cs="David"/>
          <w:rtl/>
        </w:rPr>
      </w:pPr>
      <w:r w:rsidRPr="00F1260D">
        <w:rPr>
          <w:rFonts w:ascii="David" w:hAnsi="David" w:cs="David"/>
          <w:rtl/>
        </w:rPr>
        <w:t>(ובמילים: _________________________________________ ₪) לכל אחד מדגמי הרכב.</w:t>
      </w:r>
    </w:p>
    <w:p w14:paraId="5F672317" w14:textId="77777777" w:rsidR="00F9424B" w:rsidRPr="00F1260D" w:rsidRDefault="00F9424B" w:rsidP="00F9424B">
      <w:pPr>
        <w:spacing w:line="360" w:lineRule="auto"/>
        <w:contextualSpacing/>
        <w:jc w:val="both"/>
        <w:rPr>
          <w:rFonts w:ascii="David" w:hAnsi="David" w:cs="David"/>
        </w:rPr>
      </w:pPr>
      <w:r w:rsidRPr="00F1260D">
        <w:rPr>
          <w:rFonts w:ascii="David" w:hAnsi="David" w:cs="David"/>
          <w:rtl/>
        </w:rPr>
        <w:t>הסכום המוצע כולל את הפרמיה לביטוח צד ג', וכן כל תוספת, לרבות עמלה, רווח, תשלום, היטל או מס החלים בביטוח צד ג'.</w:t>
      </w:r>
    </w:p>
    <w:p w14:paraId="12BA2404" w14:textId="77777777" w:rsidR="00F9424B" w:rsidRPr="00F1260D" w:rsidRDefault="00F9424B" w:rsidP="00F9424B">
      <w:pPr>
        <w:contextualSpacing/>
        <w:jc w:val="both"/>
        <w:rPr>
          <w:rFonts w:ascii="David" w:hAnsi="David" w:cs="David"/>
          <w:sz w:val="28"/>
          <w:szCs w:val="28"/>
        </w:rPr>
      </w:pPr>
    </w:p>
    <w:p w14:paraId="29403850" w14:textId="77777777" w:rsidR="003E77B0" w:rsidRPr="00F1260D" w:rsidRDefault="00505643">
      <w:pPr>
        <w:spacing w:after="240" w:line="360" w:lineRule="auto"/>
        <w:jc w:val="both"/>
        <w:rPr>
          <w:rFonts w:ascii="David" w:eastAsia="David" w:hAnsi="David" w:cs="David"/>
          <w:rtl/>
        </w:rPr>
      </w:pPr>
      <w:bookmarkStart w:id="328" w:name="tbl_nispach1"/>
      <w:bookmarkStart w:id="329" w:name="html_paymentsPreview"/>
      <w:bookmarkStart w:id="330" w:name="html_HumanResourcesPricingPreview"/>
      <w:bookmarkStart w:id="331" w:name="html_commitmentsPreview"/>
      <w:bookmarkEnd w:id="327"/>
      <w:bookmarkEnd w:id="328"/>
      <w:bookmarkEnd w:id="329"/>
      <w:bookmarkEnd w:id="330"/>
      <w:r w:rsidRPr="00F1260D">
        <w:rPr>
          <w:rFonts w:ascii="David" w:eastAsia="David" w:hAnsi="David" w:cs="David"/>
          <w:b/>
          <w:bCs/>
          <w:u w:val="single"/>
          <w:rtl/>
        </w:rPr>
        <w:t>המציע מתחייב כי:</w:t>
      </w:r>
    </w:p>
    <w:p w14:paraId="1FBD10DC" w14:textId="77777777" w:rsidR="003E77B0" w:rsidRPr="00F1260D" w:rsidRDefault="00505643" w:rsidP="00196DA1">
      <w:pPr>
        <w:numPr>
          <w:ilvl w:val="0"/>
          <w:numId w:val="72"/>
        </w:numPr>
        <w:spacing w:before="240" w:line="360" w:lineRule="auto"/>
        <w:ind w:hanging="282"/>
        <w:jc w:val="both"/>
        <w:rPr>
          <w:rFonts w:ascii="David" w:eastAsia="David" w:hAnsi="David" w:cs="David"/>
          <w:rtl/>
        </w:rPr>
      </w:pPr>
      <w:r w:rsidRPr="00F1260D">
        <w:rPr>
          <w:rFonts w:ascii="David" w:eastAsia="David" w:hAnsi="David" w:cs="David"/>
          <w:rtl/>
        </w:rPr>
        <w:t>לאחר שעיין במסמכי המכרז על כל נספחיו לרבות נוסח ההסכם ונספחיו, המציע מגיש בזאת הצעת מחיר למכרז.</w:t>
      </w:r>
    </w:p>
    <w:p w14:paraId="333C7973" w14:textId="7556DE4B" w:rsidR="003E77B0" w:rsidRPr="00F1260D" w:rsidRDefault="00505643" w:rsidP="00196DA1">
      <w:pPr>
        <w:numPr>
          <w:ilvl w:val="0"/>
          <w:numId w:val="72"/>
        </w:numPr>
        <w:spacing w:line="360" w:lineRule="auto"/>
        <w:ind w:hanging="282"/>
        <w:jc w:val="both"/>
        <w:rPr>
          <w:rFonts w:ascii="David" w:eastAsia="David" w:hAnsi="David" w:cs="David"/>
          <w:rtl/>
        </w:rPr>
      </w:pPr>
      <w:r w:rsidRPr="00F1260D">
        <w:rPr>
          <w:rFonts w:ascii="David" w:eastAsia="David" w:hAnsi="David" w:cs="David"/>
          <w:rtl/>
        </w:rPr>
        <w:t xml:space="preserve">מעבר למפורט בנספח זה </w:t>
      </w:r>
      <w:r w:rsidR="00CF7774" w:rsidRPr="00F1260D">
        <w:rPr>
          <w:rFonts w:ascii="David" w:eastAsia="David" w:hAnsi="David" w:cs="David" w:hint="cs"/>
          <w:rtl/>
        </w:rPr>
        <w:t>ובנספח</w:t>
      </w:r>
      <w:r w:rsidR="00F256E8" w:rsidRPr="00F1260D">
        <w:rPr>
          <w:rFonts w:ascii="David" w:eastAsia="David" w:hAnsi="David" w:cs="David" w:hint="cs"/>
          <w:rtl/>
        </w:rPr>
        <w:t>ים</w:t>
      </w:r>
      <w:r w:rsidR="00CF7774" w:rsidRPr="00F1260D">
        <w:rPr>
          <w:rFonts w:ascii="David" w:eastAsia="David" w:hAnsi="David" w:cs="David" w:hint="cs"/>
          <w:rtl/>
        </w:rPr>
        <w:t xml:space="preserve"> </w:t>
      </w:r>
      <w:r w:rsidR="006072CF" w:rsidRPr="00F1260D">
        <w:rPr>
          <w:rFonts w:ascii="David" w:eastAsia="David" w:hAnsi="David" w:cs="David" w:hint="cs"/>
          <w:rtl/>
        </w:rPr>
        <w:t>2 ו -3</w:t>
      </w:r>
      <w:r w:rsidR="00CF7774" w:rsidRPr="00F1260D">
        <w:rPr>
          <w:rFonts w:ascii="David" w:eastAsia="David" w:hAnsi="David" w:cs="David" w:hint="cs"/>
          <w:rtl/>
        </w:rPr>
        <w:t xml:space="preserve"> </w:t>
      </w:r>
      <w:r w:rsidRPr="00F1260D">
        <w:rPr>
          <w:rFonts w:ascii="David" w:eastAsia="David" w:hAnsi="David" w:cs="David"/>
          <w:rtl/>
        </w:rPr>
        <w:t>לא יידרש על ידי המציע כל סכום נוסף אלא אם נכתב אחרת באופן מפורש במקום אחר במסמכי המכרז.</w:t>
      </w:r>
    </w:p>
    <w:p w14:paraId="320C0D17" w14:textId="77777777" w:rsidR="003E77B0" w:rsidRPr="00F1260D" w:rsidRDefault="00505643" w:rsidP="00196DA1">
      <w:pPr>
        <w:numPr>
          <w:ilvl w:val="0"/>
          <w:numId w:val="72"/>
        </w:numPr>
        <w:spacing w:after="240" w:line="360" w:lineRule="auto"/>
        <w:ind w:hanging="282"/>
        <w:jc w:val="both"/>
        <w:rPr>
          <w:rFonts w:ascii="David" w:eastAsia="David" w:hAnsi="David" w:cs="David"/>
          <w:rtl/>
        </w:rPr>
      </w:pPr>
      <w:r w:rsidRPr="00F1260D">
        <w:rPr>
          <w:rFonts w:ascii="David" w:eastAsia="David" w:hAnsi="David" w:cs="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31"/>
    <w:p w14:paraId="135EFCCE" w14:textId="77777777" w:rsidR="0055627B" w:rsidRPr="00F1260D" w:rsidRDefault="0055627B">
      <w:pPr>
        <w:rPr>
          <w:rtl/>
        </w:rPr>
      </w:pPr>
    </w:p>
    <w:p w14:paraId="21EA4EDE" w14:textId="77777777" w:rsidR="000F09D5" w:rsidRPr="00F1260D" w:rsidRDefault="000F09D5" w:rsidP="00CD2E76">
      <w:pPr>
        <w:spacing w:before="200" w:after="200" w:line="276" w:lineRule="auto"/>
        <w:rPr>
          <w:rFonts w:ascii="David" w:hAnsi="David" w:cs="David"/>
          <w:kern w:val="28"/>
          <w:rtl/>
        </w:rPr>
      </w:pPr>
    </w:p>
    <w:p w14:paraId="34E07131" w14:textId="77777777" w:rsidR="000F09D5" w:rsidRPr="00F1260D" w:rsidRDefault="00505643" w:rsidP="00CD2E76">
      <w:pPr>
        <w:spacing w:before="200" w:after="200" w:line="276" w:lineRule="auto"/>
        <w:rPr>
          <w:rFonts w:ascii="David" w:hAnsi="David" w:cs="David"/>
          <w:kern w:val="28"/>
          <w:rtl/>
        </w:rPr>
      </w:pPr>
      <w:r w:rsidRPr="00F1260D">
        <w:rPr>
          <w:rFonts w:ascii="David" w:hAnsi="David" w:cs="David"/>
          <w:kern w:val="28"/>
        </w:rPr>
        <w:t xml:space="preserve">     -----------------------        </w:t>
      </w:r>
      <w:r w:rsidRPr="00F1260D">
        <w:rPr>
          <w:rFonts w:ascii="David" w:hAnsi="David" w:cs="David"/>
          <w:kern w:val="28"/>
        </w:rPr>
        <w:tab/>
      </w:r>
      <w:r w:rsidRPr="00F1260D">
        <w:rPr>
          <w:rFonts w:ascii="David" w:hAnsi="David" w:cs="David"/>
          <w:kern w:val="28"/>
        </w:rPr>
        <w:tab/>
      </w:r>
      <w:r w:rsidRPr="00F1260D">
        <w:rPr>
          <w:rFonts w:ascii="David" w:hAnsi="David" w:cs="David"/>
          <w:kern w:val="28"/>
        </w:rPr>
        <w:tab/>
      </w:r>
      <w:r w:rsidRPr="00F1260D">
        <w:rPr>
          <w:rFonts w:ascii="David" w:hAnsi="David" w:cs="David"/>
          <w:kern w:val="28"/>
        </w:rPr>
        <w:tab/>
        <w:t xml:space="preserve">  ---------------------------</w:t>
      </w:r>
    </w:p>
    <w:p w14:paraId="216336C6" w14:textId="77777777" w:rsidR="000F09D5" w:rsidRPr="00F1260D" w:rsidRDefault="00505643" w:rsidP="00CD2E76">
      <w:pPr>
        <w:rPr>
          <w:rFonts w:ascii="David" w:hAnsi="David" w:cs="David"/>
          <w:kern w:val="28"/>
          <w:rtl/>
        </w:rPr>
      </w:pPr>
      <w:r w:rsidRPr="00F1260D">
        <w:rPr>
          <w:rFonts w:ascii="David" w:hAnsi="David" w:cs="David"/>
          <w:kern w:val="28"/>
        </w:rPr>
        <w:t xml:space="preserve">           </w:t>
      </w:r>
      <w:r w:rsidRPr="00F1260D">
        <w:rPr>
          <w:rFonts w:ascii="David" w:hAnsi="David" w:cs="David"/>
          <w:kern w:val="28"/>
          <w:rtl/>
        </w:rPr>
        <w:t xml:space="preserve">חותמת המציע                         </w:t>
      </w:r>
      <w:r w:rsidRPr="00F1260D">
        <w:rPr>
          <w:rFonts w:ascii="David" w:hAnsi="David" w:cs="David"/>
          <w:kern w:val="28"/>
        </w:rPr>
        <w:tab/>
      </w:r>
      <w:r w:rsidRPr="00F1260D">
        <w:rPr>
          <w:rFonts w:ascii="David" w:hAnsi="David" w:cs="David"/>
          <w:kern w:val="28"/>
        </w:rPr>
        <w:tab/>
      </w:r>
      <w:r w:rsidRPr="00F1260D">
        <w:rPr>
          <w:rFonts w:ascii="David" w:hAnsi="David" w:cs="David"/>
          <w:kern w:val="28"/>
        </w:rPr>
        <w:tab/>
      </w:r>
      <w:r w:rsidRPr="00F1260D">
        <w:rPr>
          <w:rFonts w:ascii="David" w:hAnsi="David" w:cs="David"/>
          <w:kern w:val="28"/>
          <w:rtl/>
        </w:rPr>
        <w:t xml:space="preserve">                תאריך</w:t>
      </w:r>
    </w:p>
    <w:p w14:paraId="763918D4" w14:textId="77777777" w:rsidR="000F09D5" w:rsidRPr="00F1260D" w:rsidRDefault="00505643" w:rsidP="00CD2E76">
      <w:pPr>
        <w:rPr>
          <w:rFonts w:ascii="David" w:hAnsi="David" w:cs="David"/>
          <w:kern w:val="28"/>
          <w:rtl/>
        </w:rPr>
      </w:pPr>
      <w:r w:rsidRPr="00F1260D">
        <w:rPr>
          <w:rFonts w:ascii="David" w:hAnsi="David" w:cs="David"/>
          <w:kern w:val="28"/>
        </w:rPr>
        <w:t xml:space="preserve">  </w:t>
      </w:r>
      <w:r w:rsidRPr="00F1260D">
        <w:rPr>
          <w:rFonts w:ascii="David" w:hAnsi="David" w:cs="David"/>
          <w:kern w:val="28"/>
          <w:rtl/>
        </w:rPr>
        <w:t>וחתימת מורשה חתימה של המציע</w:t>
      </w:r>
    </w:p>
    <w:p w14:paraId="077A6120" w14:textId="577F6AF6" w:rsidR="00324B05" w:rsidRPr="00F1260D" w:rsidRDefault="00505643" w:rsidP="00F9424B">
      <w:pPr>
        <w:bidi w:val="0"/>
        <w:spacing w:before="200" w:after="200" w:line="276" w:lineRule="auto"/>
        <w:jc w:val="right"/>
        <w:rPr>
          <w:rFonts w:ascii="David" w:hAnsi="David" w:cs="David"/>
          <w:kern w:val="28"/>
          <w:sz w:val="20"/>
          <w:szCs w:val="20"/>
          <w:rtl/>
        </w:rPr>
      </w:pPr>
      <w:r w:rsidRPr="00F1260D">
        <w:rPr>
          <w:rFonts w:ascii="David" w:hAnsi="David" w:cs="David"/>
          <w:kern w:val="28"/>
          <w:sz w:val="20"/>
          <w:szCs w:val="20"/>
        </w:rPr>
        <w:br w:type="page"/>
      </w:r>
    </w:p>
    <w:p w14:paraId="4F4A7994" w14:textId="5E0E9DE9" w:rsidR="00836336" w:rsidRPr="00F1260D" w:rsidRDefault="00836336" w:rsidP="00836336">
      <w:pPr>
        <w:pStyle w:val="afffffffb"/>
        <w:rPr>
          <w:u w:val="single"/>
          <w:rtl/>
        </w:rPr>
      </w:pPr>
      <w:bookmarkStart w:id="332" w:name="show_IsNotHumanResources_5"/>
      <w:bookmarkEnd w:id="322"/>
      <w:bookmarkEnd w:id="326"/>
      <w:r w:rsidRPr="00F1260D">
        <w:rPr>
          <w:rFonts w:hint="eastAsia"/>
          <w:u w:val="single"/>
          <w:rtl/>
        </w:rPr>
        <w:t>נספח</w:t>
      </w:r>
      <w:r w:rsidRPr="00F1260D">
        <w:rPr>
          <w:u w:val="single"/>
          <w:rtl/>
        </w:rPr>
        <w:t xml:space="preserve"> </w:t>
      </w:r>
      <w:r w:rsidRPr="00F1260D">
        <w:rPr>
          <w:rFonts w:hint="cs"/>
          <w:u w:val="single"/>
          <w:rtl/>
        </w:rPr>
        <w:t>2</w:t>
      </w:r>
      <w:r w:rsidRPr="00F1260D">
        <w:rPr>
          <w:u w:val="single"/>
          <w:rtl/>
        </w:rPr>
        <w:t xml:space="preserve"> - </w:t>
      </w:r>
      <w:r w:rsidRPr="00F1260D">
        <w:rPr>
          <w:rFonts w:hint="eastAsia"/>
          <w:u w:val="single"/>
          <w:rtl/>
        </w:rPr>
        <w:t>טופס</w:t>
      </w:r>
      <w:r w:rsidRPr="00F1260D">
        <w:rPr>
          <w:u w:val="single"/>
          <w:rtl/>
        </w:rPr>
        <w:t xml:space="preserve"> </w:t>
      </w:r>
      <w:r w:rsidRPr="00F1260D">
        <w:rPr>
          <w:rFonts w:hint="eastAsia"/>
          <w:u w:val="single"/>
          <w:rtl/>
        </w:rPr>
        <w:t>הצעת</w:t>
      </w:r>
      <w:r w:rsidRPr="00F1260D">
        <w:rPr>
          <w:u w:val="single"/>
          <w:rtl/>
        </w:rPr>
        <w:t xml:space="preserve"> </w:t>
      </w:r>
      <w:r w:rsidRPr="00F1260D">
        <w:rPr>
          <w:rFonts w:hint="eastAsia"/>
          <w:u w:val="single"/>
          <w:rtl/>
        </w:rPr>
        <w:t>המחיר</w:t>
      </w:r>
      <w:r w:rsidRPr="00F1260D">
        <w:rPr>
          <w:u w:val="single"/>
          <w:rtl/>
        </w:rPr>
        <w:t xml:space="preserve"> </w:t>
      </w:r>
      <w:r w:rsidRPr="00F1260D">
        <w:rPr>
          <w:rFonts w:hint="cs"/>
          <w:u w:val="single"/>
          <w:rtl/>
        </w:rPr>
        <w:t xml:space="preserve">לביטוח חובה </w:t>
      </w:r>
    </w:p>
    <w:p w14:paraId="14374EEE" w14:textId="77777777" w:rsidR="00CF7774" w:rsidRPr="00F1260D" w:rsidRDefault="00CF7774" w:rsidP="00CF7774">
      <w:pPr>
        <w:spacing w:after="240" w:line="360" w:lineRule="auto"/>
        <w:jc w:val="both"/>
        <w:rPr>
          <w:rFonts w:ascii="David" w:eastAsia="David" w:hAnsi="David" w:cs="David"/>
          <w:b/>
          <w:bCs/>
          <w:u w:val="single"/>
          <w:rtl/>
        </w:rPr>
      </w:pPr>
    </w:p>
    <w:p w14:paraId="2A461481" w14:textId="09ECBD08" w:rsidR="00CF7774" w:rsidRPr="00F1260D" w:rsidRDefault="00CF7774" w:rsidP="00CF7774">
      <w:pPr>
        <w:spacing w:after="240" w:line="360" w:lineRule="auto"/>
        <w:jc w:val="both"/>
        <w:rPr>
          <w:rFonts w:ascii="David" w:eastAsia="David" w:hAnsi="David" w:cs="David"/>
          <w:sz w:val="28"/>
          <w:szCs w:val="28"/>
          <w:rtl/>
        </w:rPr>
      </w:pPr>
      <w:r w:rsidRPr="00F1260D">
        <w:rPr>
          <w:rFonts w:ascii="David" w:eastAsia="David" w:hAnsi="David" w:cs="David" w:hint="cs"/>
          <w:sz w:val="28"/>
          <w:szCs w:val="28"/>
          <w:rtl/>
        </w:rPr>
        <w:t xml:space="preserve">בנספח זה על המציע לצרף את </w:t>
      </w:r>
      <w:r w:rsidR="00836336" w:rsidRPr="00F1260D">
        <w:rPr>
          <w:rFonts w:ascii="David" w:eastAsia="David" w:hAnsi="David" w:cs="David" w:hint="cs"/>
          <w:sz w:val="28"/>
          <w:szCs w:val="28"/>
          <w:rtl/>
        </w:rPr>
        <w:t xml:space="preserve">קובץ הצעת מחיר ביטוח החובה בהתאם לסעיף </w:t>
      </w:r>
      <w:r w:rsidRPr="00F1260D">
        <w:rPr>
          <w:rFonts w:ascii="David" w:eastAsia="David" w:hAnsi="David" w:cs="David" w:hint="cs"/>
          <w:sz w:val="28"/>
          <w:szCs w:val="28"/>
          <w:rtl/>
        </w:rPr>
        <w:t>5.2</w:t>
      </w:r>
      <w:r w:rsidR="003671E7" w:rsidRPr="00F1260D">
        <w:rPr>
          <w:rFonts w:ascii="David" w:eastAsia="David" w:hAnsi="David" w:cs="David" w:hint="cs"/>
          <w:sz w:val="28"/>
          <w:szCs w:val="28"/>
          <w:rtl/>
        </w:rPr>
        <w:t>.1</w:t>
      </w:r>
      <w:r w:rsidRPr="00F1260D">
        <w:rPr>
          <w:rFonts w:ascii="David" w:eastAsia="David" w:hAnsi="David" w:cs="David" w:hint="cs"/>
          <w:sz w:val="28"/>
          <w:szCs w:val="28"/>
          <w:rtl/>
        </w:rPr>
        <w:t xml:space="preserve"> למכרז</w:t>
      </w:r>
      <w:r w:rsidR="00836336" w:rsidRPr="00F1260D">
        <w:rPr>
          <w:rFonts w:ascii="David" w:eastAsia="David" w:hAnsi="David" w:cs="David" w:hint="cs"/>
          <w:sz w:val="28"/>
          <w:szCs w:val="28"/>
          <w:rtl/>
        </w:rPr>
        <w:t xml:space="preserve"> 48/2024 לביטוח רכב עובדי מדינה לשנת 2025:</w:t>
      </w:r>
    </w:p>
    <w:p w14:paraId="2A53B283" w14:textId="761E5A3D" w:rsidR="00CF7774" w:rsidRPr="00F1260D" w:rsidRDefault="00CF7774" w:rsidP="00CF7774">
      <w:pPr>
        <w:spacing w:after="240" w:line="360" w:lineRule="auto"/>
        <w:jc w:val="both"/>
        <w:rPr>
          <w:rFonts w:ascii="David" w:eastAsia="David" w:hAnsi="David" w:cs="David"/>
          <w:sz w:val="28"/>
          <w:szCs w:val="28"/>
          <w:rtl/>
        </w:rPr>
      </w:pPr>
      <w:r w:rsidRPr="00F1260D">
        <w:rPr>
          <w:rFonts w:ascii="David" w:eastAsia="David" w:hAnsi="David" w:cs="David"/>
          <w:sz w:val="28"/>
          <w:szCs w:val="28"/>
          <w:rtl/>
        </w:rPr>
        <w:t xml:space="preserve">יובהר כי, הגשת קובץ לא מדויק או שלא בהתאם לדרישות </w:t>
      </w:r>
      <w:r w:rsidR="003671E7" w:rsidRPr="00F1260D">
        <w:rPr>
          <w:rFonts w:ascii="David" w:eastAsia="David" w:hAnsi="David" w:cs="David" w:hint="cs"/>
          <w:sz w:val="28"/>
          <w:szCs w:val="28"/>
          <w:rtl/>
        </w:rPr>
        <w:t xml:space="preserve">מטה </w:t>
      </w:r>
      <w:r w:rsidRPr="00F1260D">
        <w:rPr>
          <w:rFonts w:ascii="David" w:eastAsia="David" w:hAnsi="David" w:cs="David"/>
          <w:sz w:val="28"/>
          <w:szCs w:val="28"/>
          <w:rtl/>
        </w:rPr>
        <w:t>עלולה להביא לפסילת הצעה.</w:t>
      </w:r>
    </w:p>
    <w:p w14:paraId="6D6208DC" w14:textId="77777777" w:rsidR="00836336" w:rsidRPr="00F1260D" w:rsidRDefault="00836336" w:rsidP="00836336">
      <w:pPr>
        <w:spacing w:line="360" w:lineRule="auto"/>
        <w:contextualSpacing/>
        <w:jc w:val="both"/>
        <w:rPr>
          <w:rFonts w:ascii="David" w:hAnsi="David" w:cs="David"/>
          <w:u w:val="single"/>
          <w:rtl/>
          <w:lang w:eastAsia="he-IL"/>
        </w:rPr>
      </w:pPr>
      <w:r w:rsidRPr="00F1260D">
        <w:rPr>
          <w:rFonts w:ascii="David" w:hAnsi="David" w:cs="David"/>
          <w:u w:val="single"/>
          <w:rtl/>
          <w:lang w:eastAsia="he-IL"/>
        </w:rPr>
        <w:t>כללי:</w:t>
      </w:r>
    </w:p>
    <w:p w14:paraId="520FEDA2" w14:textId="56010847" w:rsidR="003671E7" w:rsidRPr="00F1260D" w:rsidRDefault="003671E7" w:rsidP="003671E7">
      <w:pPr>
        <w:spacing w:before="120" w:after="120" w:line="360" w:lineRule="auto"/>
        <w:ind w:left="792"/>
        <w:contextualSpacing/>
        <w:jc w:val="both"/>
        <w:rPr>
          <w:rFonts w:ascii="David" w:eastAsiaTheme="minorHAnsi" w:hAnsi="David" w:cs="David"/>
        </w:rPr>
      </w:pPr>
    </w:p>
    <w:p w14:paraId="79521368" w14:textId="29D81F66" w:rsidR="003671E7" w:rsidRPr="00F1260D" w:rsidRDefault="003671E7" w:rsidP="003671E7">
      <w:pPr>
        <w:pStyle w:val="af4"/>
        <w:numPr>
          <w:ilvl w:val="0"/>
          <w:numId w:val="88"/>
        </w:numPr>
        <w:jc w:val="both"/>
        <w:rPr>
          <w:rFonts w:ascii="David" w:hAnsi="David" w:cs="David"/>
          <w:b/>
          <w:bCs/>
          <w:u w:val="single"/>
          <w:rtl/>
        </w:rPr>
      </w:pPr>
      <w:r w:rsidRPr="00F1260D">
        <w:rPr>
          <w:rFonts w:ascii="David" w:hAnsi="David" w:cs="David"/>
          <w:b/>
          <w:bCs/>
          <w:u w:val="single"/>
          <w:rtl/>
        </w:rPr>
        <w:t>מבנה קובץ ההצעה לביטוח חובה</w:t>
      </w:r>
      <w:r w:rsidR="000A3A17" w:rsidRPr="00F1260D">
        <w:rPr>
          <w:rFonts w:ascii="David" w:hAnsi="David" w:cs="David" w:hint="cs"/>
          <w:b/>
          <w:bCs/>
          <w:u w:val="single"/>
          <w:rtl/>
        </w:rPr>
        <w:t xml:space="preserve"> עם רשימת הפרופילים</w:t>
      </w:r>
      <w:r w:rsidRPr="00F1260D">
        <w:rPr>
          <w:rFonts w:ascii="David" w:hAnsi="David" w:cs="David"/>
          <w:b/>
          <w:bCs/>
          <w:u w:val="single"/>
          <w:rtl/>
        </w:rPr>
        <w:t>:</w:t>
      </w:r>
    </w:p>
    <w:p w14:paraId="5CBF812E" w14:textId="77777777" w:rsidR="003671E7" w:rsidRPr="00F1260D" w:rsidRDefault="003671E7" w:rsidP="003671E7">
      <w:pPr>
        <w:pStyle w:val="af4"/>
        <w:numPr>
          <w:ilvl w:val="0"/>
          <w:numId w:val="88"/>
        </w:numPr>
        <w:jc w:val="both"/>
        <w:rPr>
          <w:rFonts w:ascii="David" w:hAnsi="David" w:cs="David"/>
          <w:rtl/>
        </w:rPr>
      </w:pPr>
    </w:p>
    <w:tbl>
      <w:tblPr>
        <w:tblStyle w:val="affff4"/>
        <w:bidiVisual/>
        <w:tblW w:w="0" w:type="auto"/>
        <w:tblInd w:w="-5" w:type="dxa"/>
        <w:tblLook w:val="04A0" w:firstRow="1" w:lastRow="0" w:firstColumn="1" w:lastColumn="0" w:noHBand="0" w:noVBand="1"/>
      </w:tblPr>
      <w:tblGrid>
        <w:gridCol w:w="4363"/>
        <w:gridCol w:w="2206"/>
      </w:tblGrid>
      <w:tr w:rsidR="003671E7" w:rsidRPr="00F1260D" w14:paraId="3A3B81C5" w14:textId="77777777" w:rsidTr="005166F7">
        <w:tc>
          <w:tcPr>
            <w:tcW w:w="4363" w:type="dxa"/>
            <w:shd w:val="clear" w:color="auto" w:fill="D9D9D9" w:themeFill="background1" w:themeFillShade="D9"/>
            <w:vAlign w:val="center"/>
          </w:tcPr>
          <w:p w14:paraId="39CB9A0D"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עמודה</w:t>
            </w:r>
          </w:p>
        </w:tc>
        <w:tc>
          <w:tcPr>
            <w:tcW w:w="2206" w:type="dxa"/>
            <w:shd w:val="clear" w:color="auto" w:fill="D9D9D9" w:themeFill="background1" w:themeFillShade="D9"/>
            <w:vAlign w:val="center"/>
          </w:tcPr>
          <w:p w14:paraId="52E1C47B"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הערות</w:t>
            </w:r>
          </w:p>
        </w:tc>
      </w:tr>
      <w:tr w:rsidR="003671E7" w:rsidRPr="00F1260D" w14:paraId="43EF4869" w14:textId="77777777" w:rsidTr="005166F7">
        <w:tc>
          <w:tcPr>
            <w:tcW w:w="4363" w:type="dxa"/>
            <w:vAlign w:val="center"/>
          </w:tcPr>
          <w:p w14:paraId="17EE294D"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סוג רכב</w:t>
            </w:r>
          </w:p>
        </w:tc>
        <w:tc>
          <w:tcPr>
            <w:tcW w:w="2206" w:type="dxa"/>
            <w:vAlign w:val="center"/>
          </w:tcPr>
          <w:p w14:paraId="26B3346F"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52199C25" w14:textId="77777777" w:rsidTr="005166F7">
        <w:tc>
          <w:tcPr>
            <w:tcW w:w="4363" w:type="dxa"/>
            <w:vAlign w:val="center"/>
          </w:tcPr>
          <w:p w14:paraId="4DB9C5ED"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סוג בעלות</w:t>
            </w:r>
          </w:p>
        </w:tc>
        <w:tc>
          <w:tcPr>
            <w:tcW w:w="2206" w:type="dxa"/>
            <w:vAlign w:val="center"/>
          </w:tcPr>
          <w:p w14:paraId="6AEAF082"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3FBC0546" w14:textId="77777777" w:rsidTr="005166F7">
        <w:tc>
          <w:tcPr>
            <w:tcW w:w="4363" w:type="dxa"/>
            <w:vAlign w:val="center"/>
          </w:tcPr>
          <w:p w14:paraId="3B880717"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תאריך תחילת הביטוח</w:t>
            </w:r>
          </w:p>
        </w:tc>
        <w:tc>
          <w:tcPr>
            <w:tcW w:w="2206" w:type="dxa"/>
            <w:vAlign w:val="center"/>
          </w:tcPr>
          <w:p w14:paraId="6C84DA6A"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65E7B346" w14:textId="77777777" w:rsidTr="005166F7">
        <w:tc>
          <w:tcPr>
            <w:tcW w:w="4363" w:type="dxa"/>
            <w:vAlign w:val="center"/>
          </w:tcPr>
          <w:p w14:paraId="2B233682"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מין הנהג</w:t>
            </w:r>
          </w:p>
        </w:tc>
        <w:tc>
          <w:tcPr>
            <w:tcW w:w="2206" w:type="dxa"/>
            <w:vAlign w:val="center"/>
          </w:tcPr>
          <w:p w14:paraId="00EED82C"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3FFE5D52" w14:textId="77777777" w:rsidTr="005166F7">
        <w:tc>
          <w:tcPr>
            <w:tcW w:w="4363" w:type="dxa"/>
            <w:vAlign w:val="center"/>
          </w:tcPr>
          <w:p w14:paraId="04D5737B"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גיל הנהג</w:t>
            </w:r>
          </w:p>
        </w:tc>
        <w:tc>
          <w:tcPr>
            <w:tcW w:w="2206" w:type="dxa"/>
            <w:vAlign w:val="center"/>
          </w:tcPr>
          <w:p w14:paraId="0BBBD59B"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1F3194DD" w14:textId="77777777" w:rsidTr="005166F7">
        <w:tc>
          <w:tcPr>
            <w:tcW w:w="4363" w:type="dxa"/>
            <w:vAlign w:val="center"/>
          </w:tcPr>
          <w:p w14:paraId="1C4EED9B"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מספר שנות רישיון</w:t>
            </w:r>
          </w:p>
        </w:tc>
        <w:tc>
          <w:tcPr>
            <w:tcW w:w="2206" w:type="dxa"/>
            <w:vAlign w:val="center"/>
          </w:tcPr>
          <w:p w14:paraId="1AFE0C7B"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6BD2A7D6" w14:textId="77777777" w:rsidTr="005166F7">
        <w:tc>
          <w:tcPr>
            <w:tcW w:w="4363" w:type="dxa"/>
            <w:vAlign w:val="center"/>
          </w:tcPr>
          <w:p w14:paraId="4C28B561"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מספר תאונות של הנהגים הצפויים לנהוג ברכב</w:t>
            </w:r>
          </w:p>
        </w:tc>
        <w:tc>
          <w:tcPr>
            <w:tcW w:w="2206" w:type="dxa"/>
            <w:vAlign w:val="center"/>
          </w:tcPr>
          <w:p w14:paraId="50C334EF"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530BD8CA" w14:textId="77777777" w:rsidTr="005166F7">
        <w:tc>
          <w:tcPr>
            <w:tcW w:w="4363" w:type="dxa"/>
            <w:vAlign w:val="center"/>
          </w:tcPr>
          <w:p w14:paraId="0B7DB5FB"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מספר פסילות רישיון</w:t>
            </w:r>
          </w:p>
        </w:tc>
        <w:tc>
          <w:tcPr>
            <w:tcW w:w="2206" w:type="dxa"/>
            <w:vAlign w:val="center"/>
          </w:tcPr>
          <w:p w14:paraId="70BB0DC3"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52A9CD43" w14:textId="77777777" w:rsidTr="005166F7">
        <w:tc>
          <w:tcPr>
            <w:tcW w:w="4363" w:type="dxa"/>
            <w:vAlign w:val="center"/>
          </w:tcPr>
          <w:p w14:paraId="0888AD68"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סוג דלק</w:t>
            </w:r>
          </w:p>
        </w:tc>
        <w:tc>
          <w:tcPr>
            <w:tcW w:w="2206" w:type="dxa"/>
            <w:vAlign w:val="center"/>
          </w:tcPr>
          <w:p w14:paraId="7E711118"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791F96F8" w14:textId="77777777" w:rsidTr="005166F7">
        <w:tc>
          <w:tcPr>
            <w:tcW w:w="4363" w:type="dxa"/>
            <w:vAlign w:val="center"/>
          </w:tcPr>
          <w:p w14:paraId="573473CE"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נפח מנוע (סמ"ק)</w:t>
            </w:r>
          </w:p>
        </w:tc>
        <w:tc>
          <w:tcPr>
            <w:tcW w:w="2206" w:type="dxa"/>
            <w:vAlign w:val="center"/>
          </w:tcPr>
          <w:p w14:paraId="124B9854"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7930AE13" w14:textId="77777777" w:rsidTr="005166F7">
        <w:tc>
          <w:tcPr>
            <w:tcW w:w="4363" w:type="dxa"/>
            <w:vAlign w:val="center"/>
          </w:tcPr>
          <w:p w14:paraId="4BEF9ABC"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כוחות סוס</w:t>
            </w:r>
          </w:p>
        </w:tc>
        <w:tc>
          <w:tcPr>
            <w:tcW w:w="2206" w:type="dxa"/>
            <w:vAlign w:val="center"/>
          </w:tcPr>
          <w:p w14:paraId="420FF4D7"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3671D3E8" w14:textId="77777777" w:rsidTr="005166F7">
        <w:tc>
          <w:tcPr>
            <w:tcW w:w="4363" w:type="dxa"/>
            <w:vAlign w:val="center"/>
          </w:tcPr>
          <w:p w14:paraId="5B93042A" w14:textId="77777777" w:rsidR="003671E7" w:rsidRPr="00F1260D" w:rsidRDefault="003671E7" w:rsidP="005166F7">
            <w:pPr>
              <w:spacing w:line="360" w:lineRule="auto"/>
              <w:rPr>
                <w:rFonts w:ascii="David" w:hAnsi="David" w:cs="David"/>
                <w:b/>
                <w:bCs/>
              </w:rPr>
            </w:pPr>
            <w:r w:rsidRPr="00F1260D">
              <w:rPr>
                <w:rFonts w:ascii="David" w:hAnsi="David" w:cs="David"/>
                <w:b/>
                <w:bCs/>
                <w:rtl/>
              </w:rPr>
              <w:t xml:space="preserve">מערכת למניעת נעילת גלגלים </w:t>
            </w:r>
            <w:r w:rsidRPr="00F1260D">
              <w:rPr>
                <w:rFonts w:ascii="David" w:hAnsi="David" w:cs="David"/>
                <w:b/>
                <w:bCs/>
              </w:rPr>
              <w:t>ABS</w:t>
            </w:r>
          </w:p>
        </w:tc>
        <w:tc>
          <w:tcPr>
            <w:tcW w:w="2206" w:type="dxa"/>
            <w:vAlign w:val="center"/>
          </w:tcPr>
          <w:p w14:paraId="3213A370"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7F417407" w14:textId="77777777" w:rsidTr="005166F7">
        <w:tc>
          <w:tcPr>
            <w:tcW w:w="4363" w:type="dxa"/>
            <w:vAlign w:val="center"/>
          </w:tcPr>
          <w:p w14:paraId="47DB4B6A"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 xml:space="preserve">מערכת לבקרת יציבות </w:t>
            </w:r>
            <w:r w:rsidRPr="00F1260D">
              <w:rPr>
                <w:rFonts w:ascii="David" w:hAnsi="David" w:cs="David"/>
                <w:b/>
                <w:bCs/>
              </w:rPr>
              <w:t>ESP</w:t>
            </w:r>
          </w:p>
        </w:tc>
        <w:tc>
          <w:tcPr>
            <w:tcW w:w="2206" w:type="dxa"/>
            <w:vAlign w:val="center"/>
          </w:tcPr>
          <w:p w14:paraId="42E8FD12"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05BDAAD9" w14:textId="77777777" w:rsidTr="005166F7">
        <w:tc>
          <w:tcPr>
            <w:tcW w:w="4363" w:type="dxa"/>
            <w:vAlign w:val="center"/>
          </w:tcPr>
          <w:p w14:paraId="0D0D1E3E"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מספר כריות אוויר ברכב</w:t>
            </w:r>
          </w:p>
        </w:tc>
        <w:tc>
          <w:tcPr>
            <w:tcW w:w="2206" w:type="dxa"/>
            <w:vAlign w:val="center"/>
          </w:tcPr>
          <w:p w14:paraId="4B4DE100"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6885CBF0" w14:textId="77777777" w:rsidTr="005166F7">
        <w:tc>
          <w:tcPr>
            <w:tcW w:w="4363" w:type="dxa"/>
            <w:vAlign w:val="center"/>
          </w:tcPr>
          <w:p w14:paraId="5850053F" w14:textId="77777777" w:rsidR="003671E7" w:rsidRPr="00F1260D" w:rsidRDefault="003671E7" w:rsidP="005166F7">
            <w:pPr>
              <w:spacing w:line="360" w:lineRule="auto"/>
              <w:rPr>
                <w:rFonts w:ascii="David" w:hAnsi="David" w:cs="David"/>
                <w:b/>
                <w:bCs/>
              </w:rPr>
            </w:pPr>
            <w:r w:rsidRPr="00F1260D">
              <w:rPr>
                <w:rFonts w:ascii="David" w:hAnsi="David" w:cs="David"/>
                <w:b/>
                <w:bCs/>
                <w:rtl/>
              </w:rPr>
              <w:t xml:space="preserve">מערכת התראה על אי שמירת מרחק </w:t>
            </w:r>
            <w:r w:rsidRPr="00F1260D">
              <w:rPr>
                <w:rFonts w:ascii="David" w:hAnsi="David" w:cs="David"/>
                <w:b/>
                <w:bCs/>
              </w:rPr>
              <w:t>FCW</w:t>
            </w:r>
          </w:p>
        </w:tc>
        <w:tc>
          <w:tcPr>
            <w:tcW w:w="2206" w:type="dxa"/>
            <w:vAlign w:val="center"/>
          </w:tcPr>
          <w:p w14:paraId="10E6277E"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563CDC8E" w14:textId="77777777" w:rsidTr="005166F7">
        <w:tc>
          <w:tcPr>
            <w:tcW w:w="4363" w:type="dxa"/>
            <w:vAlign w:val="center"/>
          </w:tcPr>
          <w:p w14:paraId="6FED94BF"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 xml:space="preserve">מערכת התראה על סטייה מנתיב </w:t>
            </w:r>
            <w:r w:rsidRPr="00F1260D">
              <w:rPr>
                <w:rFonts w:ascii="David" w:hAnsi="David" w:cs="David"/>
                <w:b/>
                <w:bCs/>
              </w:rPr>
              <w:t>LDW</w:t>
            </w:r>
          </w:p>
        </w:tc>
        <w:tc>
          <w:tcPr>
            <w:tcW w:w="2206" w:type="dxa"/>
            <w:vAlign w:val="center"/>
          </w:tcPr>
          <w:p w14:paraId="08704612"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724836DE" w14:textId="77777777" w:rsidTr="005166F7">
        <w:tc>
          <w:tcPr>
            <w:tcW w:w="4363" w:type="dxa"/>
            <w:vAlign w:val="center"/>
          </w:tcPr>
          <w:p w14:paraId="77E62061"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שימוש ברכב</w:t>
            </w:r>
          </w:p>
        </w:tc>
        <w:tc>
          <w:tcPr>
            <w:tcW w:w="2206" w:type="dxa"/>
            <w:vAlign w:val="center"/>
          </w:tcPr>
          <w:p w14:paraId="52751F8D"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2CAA9E31" w14:textId="77777777" w:rsidTr="005166F7">
        <w:tc>
          <w:tcPr>
            <w:tcW w:w="4363" w:type="dxa"/>
            <w:vAlign w:val="center"/>
          </w:tcPr>
          <w:p w14:paraId="576DC9E6"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משקל</w:t>
            </w:r>
          </w:p>
        </w:tc>
        <w:tc>
          <w:tcPr>
            <w:tcW w:w="2206" w:type="dxa"/>
            <w:vAlign w:val="center"/>
          </w:tcPr>
          <w:p w14:paraId="29E76216" w14:textId="77777777" w:rsidR="003671E7" w:rsidRPr="00F1260D" w:rsidRDefault="003671E7" w:rsidP="005166F7">
            <w:pPr>
              <w:spacing w:line="360" w:lineRule="auto"/>
              <w:rPr>
                <w:rFonts w:ascii="David" w:hAnsi="David" w:cs="David"/>
                <w:rtl/>
              </w:rPr>
            </w:pPr>
            <w:r w:rsidRPr="00F1260D">
              <w:rPr>
                <w:rFonts w:ascii="David" w:hAnsi="David" w:cs="David"/>
                <w:rtl/>
              </w:rPr>
              <w:t>נתוני עורך המכרז</w:t>
            </w:r>
          </w:p>
        </w:tc>
      </w:tr>
      <w:tr w:rsidR="003671E7" w:rsidRPr="00F1260D" w14:paraId="6B17B7B7" w14:textId="77777777" w:rsidTr="005166F7">
        <w:tc>
          <w:tcPr>
            <w:tcW w:w="4363" w:type="dxa"/>
            <w:vAlign w:val="center"/>
          </w:tcPr>
          <w:p w14:paraId="28837A1F"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תעריף חובה מוצע</w:t>
            </w:r>
          </w:p>
        </w:tc>
        <w:tc>
          <w:tcPr>
            <w:tcW w:w="2206" w:type="dxa"/>
            <w:vAlign w:val="center"/>
          </w:tcPr>
          <w:p w14:paraId="56F0B334" w14:textId="77777777" w:rsidR="003671E7" w:rsidRPr="00F1260D" w:rsidRDefault="003671E7" w:rsidP="005166F7">
            <w:pPr>
              <w:spacing w:line="360" w:lineRule="auto"/>
              <w:rPr>
                <w:rFonts w:ascii="David" w:hAnsi="David" w:cs="David"/>
                <w:rtl/>
              </w:rPr>
            </w:pPr>
            <w:r w:rsidRPr="00F1260D">
              <w:rPr>
                <w:rFonts w:ascii="David" w:hAnsi="David" w:cs="David"/>
                <w:rtl/>
              </w:rPr>
              <w:t>למילוי החברה המציעה</w:t>
            </w:r>
          </w:p>
        </w:tc>
      </w:tr>
      <w:tr w:rsidR="003671E7" w:rsidRPr="00F1260D" w14:paraId="4AA68E70" w14:textId="77777777" w:rsidTr="005166F7">
        <w:tc>
          <w:tcPr>
            <w:tcW w:w="4363" w:type="dxa"/>
            <w:vAlign w:val="center"/>
          </w:tcPr>
          <w:p w14:paraId="07EFE1EB" w14:textId="77777777" w:rsidR="003671E7" w:rsidRPr="00F1260D" w:rsidRDefault="003671E7" w:rsidP="005166F7">
            <w:pPr>
              <w:spacing w:line="360" w:lineRule="auto"/>
              <w:rPr>
                <w:rFonts w:ascii="David" w:hAnsi="David" w:cs="David"/>
                <w:b/>
                <w:bCs/>
                <w:rtl/>
              </w:rPr>
            </w:pPr>
            <w:r w:rsidRPr="00F1260D">
              <w:rPr>
                <w:rFonts w:ascii="David" w:hAnsi="David" w:cs="David"/>
                <w:b/>
                <w:bCs/>
                <w:rtl/>
              </w:rPr>
              <w:t>תעריף חובה ממוצע</w:t>
            </w:r>
          </w:p>
        </w:tc>
        <w:tc>
          <w:tcPr>
            <w:tcW w:w="2206" w:type="dxa"/>
            <w:vAlign w:val="center"/>
          </w:tcPr>
          <w:p w14:paraId="18BAA05B" w14:textId="77777777" w:rsidR="003671E7" w:rsidRPr="00F1260D" w:rsidRDefault="003671E7" w:rsidP="005166F7">
            <w:pPr>
              <w:spacing w:line="360" w:lineRule="auto"/>
              <w:rPr>
                <w:rFonts w:ascii="David" w:hAnsi="David" w:cs="David"/>
                <w:rtl/>
              </w:rPr>
            </w:pPr>
            <w:r w:rsidRPr="00F1260D">
              <w:rPr>
                <w:rFonts w:ascii="David" w:hAnsi="David" w:cs="David"/>
                <w:rtl/>
              </w:rPr>
              <w:t>מחושב אוטומטית</w:t>
            </w:r>
          </w:p>
        </w:tc>
      </w:tr>
    </w:tbl>
    <w:p w14:paraId="72B32E2F" w14:textId="77777777" w:rsidR="003671E7" w:rsidRPr="00F1260D" w:rsidRDefault="003671E7" w:rsidP="003671E7">
      <w:pPr>
        <w:pStyle w:val="af4"/>
        <w:ind w:left="360"/>
        <w:jc w:val="both"/>
        <w:rPr>
          <w:rFonts w:ascii="David" w:hAnsi="David" w:cs="David"/>
          <w:rtl/>
        </w:rPr>
      </w:pPr>
    </w:p>
    <w:p w14:paraId="656532BB" w14:textId="2045A8E3" w:rsidR="00836336" w:rsidRPr="00F1260D" w:rsidRDefault="00836336" w:rsidP="00836336">
      <w:pPr>
        <w:pStyle w:val="afffffffb"/>
        <w:rPr>
          <w:u w:val="single"/>
          <w:rtl/>
        </w:rPr>
      </w:pPr>
      <w:r w:rsidRPr="00F1260D">
        <w:rPr>
          <w:rFonts w:hint="eastAsia"/>
          <w:u w:val="single"/>
          <w:rtl/>
        </w:rPr>
        <w:t>נספח</w:t>
      </w:r>
      <w:r w:rsidRPr="00F1260D">
        <w:rPr>
          <w:u w:val="single"/>
          <w:rtl/>
        </w:rPr>
        <w:t xml:space="preserve"> </w:t>
      </w:r>
      <w:r w:rsidRPr="00F1260D">
        <w:rPr>
          <w:rFonts w:hint="cs"/>
          <w:u w:val="single"/>
          <w:rtl/>
        </w:rPr>
        <w:t>3</w:t>
      </w:r>
      <w:r w:rsidRPr="00F1260D">
        <w:rPr>
          <w:u w:val="single"/>
          <w:rtl/>
        </w:rPr>
        <w:t xml:space="preserve"> - </w:t>
      </w:r>
      <w:r w:rsidRPr="00F1260D">
        <w:rPr>
          <w:rFonts w:hint="eastAsia"/>
          <w:u w:val="single"/>
          <w:rtl/>
        </w:rPr>
        <w:t>טופס</w:t>
      </w:r>
      <w:r w:rsidRPr="00F1260D">
        <w:rPr>
          <w:u w:val="single"/>
          <w:rtl/>
        </w:rPr>
        <w:t xml:space="preserve"> </w:t>
      </w:r>
      <w:r w:rsidRPr="00F1260D">
        <w:rPr>
          <w:rFonts w:hint="eastAsia"/>
          <w:u w:val="single"/>
          <w:rtl/>
        </w:rPr>
        <w:t>הצעת</w:t>
      </w:r>
      <w:r w:rsidRPr="00F1260D">
        <w:rPr>
          <w:u w:val="single"/>
          <w:rtl/>
        </w:rPr>
        <w:t xml:space="preserve"> </w:t>
      </w:r>
      <w:r w:rsidRPr="00F1260D">
        <w:rPr>
          <w:rFonts w:hint="eastAsia"/>
          <w:u w:val="single"/>
          <w:rtl/>
        </w:rPr>
        <w:t>המחיר</w:t>
      </w:r>
      <w:r w:rsidRPr="00F1260D">
        <w:rPr>
          <w:u w:val="single"/>
          <w:rtl/>
        </w:rPr>
        <w:t xml:space="preserve"> </w:t>
      </w:r>
      <w:r w:rsidRPr="00F1260D">
        <w:rPr>
          <w:rFonts w:hint="cs"/>
          <w:u w:val="single"/>
          <w:rtl/>
        </w:rPr>
        <w:t xml:space="preserve">לביטוח מקיף </w:t>
      </w:r>
    </w:p>
    <w:p w14:paraId="47C84DAC" w14:textId="77777777" w:rsidR="003671E7" w:rsidRPr="00F1260D" w:rsidRDefault="003671E7" w:rsidP="003671E7">
      <w:pPr>
        <w:spacing w:after="240" w:line="360" w:lineRule="auto"/>
        <w:jc w:val="both"/>
        <w:rPr>
          <w:rFonts w:ascii="David" w:eastAsia="David" w:hAnsi="David" w:cs="David"/>
          <w:sz w:val="28"/>
          <w:szCs w:val="28"/>
          <w:rtl/>
        </w:rPr>
      </w:pPr>
    </w:p>
    <w:p w14:paraId="224AD3EF" w14:textId="649CA284" w:rsidR="003671E7" w:rsidRPr="00F1260D" w:rsidRDefault="003671E7" w:rsidP="003671E7">
      <w:pPr>
        <w:spacing w:after="240" w:line="360" w:lineRule="auto"/>
        <w:jc w:val="both"/>
        <w:rPr>
          <w:rFonts w:ascii="David" w:eastAsia="David" w:hAnsi="David" w:cs="David"/>
          <w:sz w:val="28"/>
          <w:szCs w:val="28"/>
          <w:rtl/>
        </w:rPr>
      </w:pPr>
      <w:r w:rsidRPr="00F1260D">
        <w:rPr>
          <w:rFonts w:ascii="David" w:eastAsia="David" w:hAnsi="David" w:cs="David" w:hint="cs"/>
          <w:sz w:val="28"/>
          <w:szCs w:val="28"/>
          <w:rtl/>
        </w:rPr>
        <w:t>בנספח זה על המציע לצרף את קובץ הצעת מחיר ביטוח המקיף בהתאם לסעיף 5.2.2 למכרז 48/2024 לביטוח רכב עובדי מדינה לשנת 2025:</w:t>
      </w:r>
    </w:p>
    <w:p w14:paraId="2BB13365" w14:textId="77777777" w:rsidR="003671E7" w:rsidRPr="00F1260D" w:rsidRDefault="003671E7" w:rsidP="003671E7">
      <w:pPr>
        <w:spacing w:after="240" w:line="360" w:lineRule="auto"/>
        <w:jc w:val="both"/>
        <w:rPr>
          <w:rFonts w:ascii="David" w:eastAsia="David" w:hAnsi="David" w:cs="David"/>
          <w:sz w:val="28"/>
          <w:szCs w:val="28"/>
          <w:rtl/>
        </w:rPr>
      </w:pPr>
      <w:r w:rsidRPr="00F1260D">
        <w:rPr>
          <w:rFonts w:ascii="David" w:eastAsia="David" w:hAnsi="David" w:cs="David"/>
          <w:sz w:val="28"/>
          <w:szCs w:val="28"/>
          <w:rtl/>
        </w:rPr>
        <w:t xml:space="preserve">יובהר כי, הגשת קובץ לא מדויק או שלא בהתאם לדרישות </w:t>
      </w:r>
      <w:r w:rsidRPr="00F1260D">
        <w:rPr>
          <w:rFonts w:ascii="David" w:eastAsia="David" w:hAnsi="David" w:cs="David" w:hint="cs"/>
          <w:sz w:val="28"/>
          <w:szCs w:val="28"/>
          <w:rtl/>
        </w:rPr>
        <w:t xml:space="preserve">מטה </w:t>
      </w:r>
      <w:r w:rsidRPr="00F1260D">
        <w:rPr>
          <w:rFonts w:ascii="David" w:eastAsia="David" w:hAnsi="David" w:cs="David"/>
          <w:sz w:val="28"/>
          <w:szCs w:val="28"/>
          <w:rtl/>
        </w:rPr>
        <w:t>עלולה להביא לפסילת הצעה.</w:t>
      </w:r>
    </w:p>
    <w:p w14:paraId="283F4DDB" w14:textId="551AD216" w:rsidR="00836336" w:rsidRPr="00F1260D" w:rsidRDefault="00836336" w:rsidP="00836336">
      <w:pPr>
        <w:spacing w:line="360" w:lineRule="auto"/>
        <w:contextualSpacing/>
        <w:jc w:val="both"/>
        <w:rPr>
          <w:rFonts w:ascii="David" w:hAnsi="David" w:cs="David"/>
          <w:u w:val="single"/>
          <w:rtl/>
          <w:lang w:eastAsia="he-IL"/>
        </w:rPr>
      </w:pPr>
      <w:r w:rsidRPr="00F1260D">
        <w:rPr>
          <w:rFonts w:ascii="David" w:hAnsi="David" w:cs="David"/>
          <w:u w:val="single"/>
          <w:rtl/>
          <w:lang w:eastAsia="he-IL"/>
        </w:rPr>
        <w:t>כללי:</w:t>
      </w:r>
    </w:p>
    <w:p w14:paraId="1F9A9CFB" w14:textId="77777777" w:rsidR="00836336" w:rsidRPr="00F1260D" w:rsidRDefault="00836336" w:rsidP="00836336">
      <w:pPr>
        <w:numPr>
          <w:ilvl w:val="0"/>
          <w:numId w:val="88"/>
        </w:numPr>
        <w:spacing w:before="120" w:after="120" w:line="360" w:lineRule="auto"/>
        <w:contextualSpacing/>
        <w:jc w:val="both"/>
        <w:rPr>
          <w:rFonts w:ascii="David" w:eastAsiaTheme="minorHAnsi" w:hAnsi="David" w:cs="David"/>
          <w:rtl/>
        </w:rPr>
      </w:pPr>
      <w:r w:rsidRPr="00F1260D">
        <w:rPr>
          <w:rFonts w:ascii="David" w:eastAsiaTheme="minorHAnsi" w:hAnsi="David" w:cs="David"/>
          <w:rtl/>
        </w:rPr>
        <w:t>קודי דגם:</w:t>
      </w:r>
    </w:p>
    <w:p w14:paraId="09851B89" w14:textId="77777777" w:rsidR="00836336" w:rsidRPr="00F1260D" w:rsidRDefault="00836336" w:rsidP="00836336">
      <w:pPr>
        <w:pStyle w:val="af4"/>
        <w:numPr>
          <w:ilvl w:val="1"/>
          <w:numId w:val="88"/>
        </w:numPr>
        <w:spacing w:before="120" w:after="120" w:line="360" w:lineRule="auto"/>
        <w:jc w:val="both"/>
        <w:rPr>
          <w:rFonts w:ascii="David" w:hAnsi="David" w:cs="David"/>
          <w:rtl/>
          <w:lang w:eastAsia="he-IL"/>
        </w:rPr>
      </w:pPr>
      <w:r w:rsidRPr="00F1260D">
        <w:rPr>
          <w:rFonts w:ascii="David" w:hAnsi="David" w:cs="David"/>
          <w:rtl/>
          <w:lang w:eastAsia="he-IL"/>
        </w:rPr>
        <w:t>קודי הדגם בהם נעשה שימוש במכרז זה הם קודי הדגם של לוי יצחק.</w:t>
      </w:r>
    </w:p>
    <w:p w14:paraId="527DFBC9" w14:textId="77777777" w:rsidR="00836336" w:rsidRPr="00F1260D" w:rsidRDefault="00836336" w:rsidP="00836336">
      <w:pPr>
        <w:pStyle w:val="af4"/>
        <w:numPr>
          <w:ilvl w:val="1"/>
          <w:numId w:val="88"/>
        </w:numPr>
        <w:spacing w:before="120" w:after="120" w:line="360" w:lineRule="auto"/>
        <w:jc w:val="both"/>
        <w:rPr>
          <w:rFonts w:ascii="David" w:hAnsi="David" w:cs="David"/>
          <w:rtl/>
          <w:lang w:eastAsia="he-IL"/>
        </w:rPr>
      </w:pPr>
      <w:r w:rsidRPr="00F1260D">
        <w:rPr>
          <w:rFonts w:ascii="David" w:hAnsi="David" w:cs="David"/>
          <w:rtl/>
          <w:lang w:eastAsia="he-IL"/>
        </w:rPr>
        <w:t>מפתח זיהוי הדגם יהיה קוד רכב של לוי יצחק (7 ספרות).</w:t>
      </w:r>
    </w:p>
    <w:p w14:paraId="46311D85" w14:textId="77777777" w:rsidR="00836336" w:rsidRPr="00F1260D" w:rsidRDefault="00836336" w:rsidP="00836336">
      <w:pPr>
        <w:pStyle w:val="af4"/>
        <w:numPr>
          <w:ilvl w:val="1"/>
          <w:numId w:val="88"/>
        </w:numPr>
        <w:spacing w:before="120" w:after="120" w:line="360" w:lineRule="auto"/>
        <w:jc w:val="both"/>
        <w:rPr>
          <w:rFonts w:ascii="David" w:hAnsi="David" w:cs="David"/>
          <w:rtl/>
          <w:lang w:eastAsia="he-IL"/>
        </w:rPr>
      </w:pPr>
      <w:r w:rsidRPr="00F1260D">
        <w:rPr>
          <w:rFonts w:ascii="David" w:hAnsi="David" w:cs="David"/>
          <w:rtl/>
          <w:lang w:eastAsia="he-IL"/>
        </w:rPr>
        <w:t>המערכת החדשה לא תקלוט רשומות מבוטחים ותעריפים שבהן יהיו קודי רכב שאינם מזוהים.</w:t>
      </w:r>
    </w:p>
    <w:p w14:paraId="5E8B5AA9" w14:textId="77777777" w:rsidR="00836336" w:rsidRPr="00F1260D" w:rsidRDefault="00836336" w:rsidP="00836336">
      <w:pPr>
        <w:pStyle w:val="af4"/>
        <w:numPr>
          <w:ilvl w:val="0"/>
          <w:numId w:val="88"/>
        </w:numPr>
        <w:spacing w:before="120" w:after="120" w:line="360" w:lineRule="auto"/>
        <w:jc w:val="both"/>
        <w:rPr>
          <w:rFonts w:ascii="David" w:hAnsi="David" w:cs="David"/>
          <w:u w:val="single"/>
          <w:lang w:eastAsia="he-IL"/>
        </w:rPr>
      </w:pPr>
      <w:r w:rsidRPr="00F1260D">
        <w:rPr>
          <w:rFonts w:ascii="David" w:hAnsi="David" w:cs="David"/>
          <w:u w:val="single"/>
          <w:rtl/>
          <w:lang w:eastAsia="he-IL"/>
        </w:rPr>
        <w:t>תעריפים במערכת:</w:t>
      </w:r>
    </w:p>
    <w:p w14:paraId="2321F74A" w14:textId="2C18E0B2" w:rsidR="00836336" w:rsidRPr="00F1260D" w:rsidRDefault="00836336" w:rsidP="00836336">
      <w:pPr>
        <w:spacing w:before="120" w:after="120" w:line="360" w:lineRule="auto"/>
        <w:ind w:left="424"/>
        <w:contextualSpacing/>
        <w:jc w:val="both"/>
        <w:rPr>
          <w:rFonts w:ascii="David" w:eastAsiaTheme="minorHAnsi" w:hAnsi="David" w:cs="David"/>
        </w:rPr>
      </w:pPr>
      <w:r w:rsidRPr="00F1260D">
        <w:rPr>
          <w:rFonts w:ascii="David" w:eastAsiaTheme="minorHAnsi" w:hAnsi="David" w:cs="David"/>
          <w:rtl/>
        </w:rPr>
        <w:t xml:space="preserve">תעריפי המקיף שיעשה בהם שימוש בקבצי המערכת יהיו תעריפי בסיס (נהג ללא תוספות או הפחתות וללא חבילת ביטוח </w:t>
      </w:r>
      <w:r w:rsidR="00A26EF6" w:rsidRPr="00F1260D">
        <w:rPr>
          <w:rFonts w:ascii="David" w:eastAsiaTheme="minorHAnsi" w:hAnsi="David" w:cs="David"/>
          <w:rtl/>
        </w:rPr>
        <w:t>חיים</w:t>
      </w:r>
      <w:r w:rsidRPr="00F1260D">
        <w:rPr>
          <w:rFonts w:ascii="David" w:eastAsiaTheme="minorHAnsi" w:hAnsi="David" w:cs="David"/>
          <w:rtl/>
        </w:rPr>
        <w:t>).</w:t>
      </w:r>
    </w:p>
    <w:p w14:paraId="6C7C113F" w14:textId="77777777" w:rsidR="00836336" w:rsidRPr="00F1260D" w:rsidRDefault="00836336" w:rsidP="00836336">
      <w:pPr>
        <w:spacing w:line="360" w:lineRule="auto"/>
        <w:contextualSpacing/>
        <w:jc w:val="both"/>
        <w:rPr>
          <w:rFonts w:ascii="David" w:hAnsi="David" w:cs="David"/>
          <w:b/>
          <w:bCs/>
          <w:u w:val="single"/>
          <w:rtl/>
          <w:lang w:eastAsia="he-IL"/>
        </w:rPr>
      </w:pPr>
    </w:p>
    <w:p w14:paraId="4179E7C8" w14:textId="092506A1" w:rsidR="00836336" w:rsidRPr="00F1260D" w:rsidRDefault="00836336" w:rsidP="00836336">
      <w:pPr>
        <w:spacing w:line="360" w:lineRule="auto"/>
        <w:contextualSpacing/>
        <w:jc w:val="both"/>
        <w:rPr>
          <w:rFonts w:ascii="David" w:hAnsi="David" w:cs="David"/>
          <w:b/>
          <w:bCs/>
          <w:u w:val="single"/>
          <w:rtl/>
          <w:lang w:eastAsia="he-IL"/>
        </w:rPr>
      </w:pPr>
      <w:r w:rsidRPr="00F1260D">
        <w:rPr>
          <w:rFonts w:ascii="David" w:hAnsi="David" w:cs="David"/>
          <w:b/>
          <w:bCs/>
          <w:u w:val="single"/>
          <w:rtl/>
          <w:lang w:eastAsia="he-IL"/>
        </w:rPr>
        <w:t>מבנה קובץ הדגמים (קובץ ההצעה) וקבצי תעריפים חלקיים</w:t>
      </w:r>
    </w:p>
    <w:p w14:paraId="161B82D0" w14:textId="7A0787BE" w:rsidR="00836336" w:rsidRPr="00F1260D" w:rsidRDefault="003671E7" w:rsidP="00836336">
      <w:pPr>
        <w:numPr>
          <w:ilvl w:val="0"/>
          <w:numId w:val="82"/>
        </w:numPr>
        <w:spacing w:before="120" w:after="120" w:line="360" w:lineRule="auto"/>
        <w:contextualSpacing/>
        <w:jc w:val="both"/>
        <w:rPr>
          <w:rFonts w:ascii="David" w:eastAsiaTheme="minorHAnsi" w:hAnsi="David" w:cs="David"/>
        </w:rPr>
      </w:pPr>
      <w:r w:rsidRPr="00F1260D">
        <w:rPr>
          <w:rFonts w:ascii="David" w:eastAsiaTheme="minorHAnsi" w:hAnsi="David" w:cs="David" w:hint="cs"/>
          <w:rtl/>
        </w:rPr>
        <w:t>עורך המכרז</w:t>
      </w:r>
      <w:r w:rsidR="00836336" w:rsidRPr="00F1260D">
        <w:rPr>
          <w:rFonts w:ascii="David" w:eastAsiaTheme="minorHAnsi" w:hAnsi="David" w:cs="David"/>
          <w:rtl/>
        </w:rPr>
        <w:t xml:space="preserve"> </w:t>
      </w:r>
      <w:r w:rsidR="00780135" w:rsidRPr="00F1260D">
        <w:rPr>
          <w:rFonts w:ascii="David" w:eastAsiaTheme="minorHAnsi" w:hAnsi="David" w:cs="David" w:hint="cs"/>
          <w:rtl/>
        </w:rPr>
        <w:t xml:space="preserve">מפרסם </w:t>
      </w:r>
      <w:r w:rsidR="00836336" w:rsidRPr="00F1260D">
        <w:rPr>
          <w:rFonts w:ascii="David" w:eastAsiaTheme="minorHAnsi" w:hAnsi="David" w:cs="David"/>
          <w:rtl/>
        </w:rPr>
        <w:t>במסגרת המכרז קובץ דגמים בפירוט של שורה לכל שנת דגם. קובץ זה הוא הקובץ המחייב להצעת התעריפים במכרז.</w:t>
      </w:r>
    </w:p>
    <w:p w14:paraId="387618BD" w14:textId="77777777" w:rsidR="00836336" w:rsidRPr="00F1260D" w:rsidRDefault="00836336" w:rsidP="00836336">
      <w:pPr>
        <w:numPr>
          <w:ilvl w:val="0"/>
          <w:numId w:val="82"/>
        </w:numPr>
        <w:spacing w:before="120" w:after="120" w:line="360" w:lineRule="auto"/>
        <w:contextualSpacing/>
        <w:jc w:val="both"/>
        <w:rPr>
          <w:rFonts w:ascii="David" w:eastAsiaTheme="minorHAnsi" w:hAnsi="David" w:cs="David"/>
        </w:rPr>
      </w:pPr>
      <w:r w:rsidRPr="00F1260D">
        <w:rPr>
          <w:rFonts w:ascii="David" w:eastAsiaTheme="minorHAnsi" w:hAnsi="David" w:cs="David"/>
          <w:rtl/>
        </w:rPr>
        <w:t xml:space="preserve">על חברות הביטוח להחזיר את הקובץ במבנה המתואר מטה. </w:t>
      </w:r>
    </w:p>
    <w:p w14:paraId="259FE6D3" w14:textId="3F92091C" w:rsidR="00836336" w:rsidRPr="00F1260D" w:rsidRDefault="00836336" w:rsidP="00836336">
      <w:pPr>
        <w:numPr>
          <w:ilvl w:val="0"/>
          <w:numId w:val="82"/>
        </w:numPr>
        <w:spacing w:before="120" w:after="120" w:line="360" w:lineRule="auto"/>
        <w:contextualSpacing/>
        <w:jc w:val="both"/>
        <w:rPr>
          <w:rFonts w:ascii="David" w:eastAsiaTheme="minorHAnsi" w:hAnsi="David" w:cs="David"/>
        </w:rPr>
      </w:pPr>
      <w:r w:rsidRPr="00F1260D">
        <w:rPr>
          <w:rFonts w:ascii="David" w:eastAsiaTheme="minorHAnsi" w:hAnsi="David" w:cs="David"/>
          <w:rtl/>
        </w:rPr>
        <w:t>בנוסף לתעריפים פר שנת ייצור, חברות הביטוח יוסיפו שורה עם תעריף צד ג' .</w:t>
      </w:r>
    </w:p>
    <w:p w14:paraId="0266F02B" w14:textId="269D1AE5" w:rsidR="00836336" w:rsidRPr="00F1260D" w:rsidRDefault="00836336" w:rsidP="00836336">
      <w:pPr>
        <w:numPr>
          <w:ilvl w:val="0"/>
          <w:numId w:val="82"/>
        </w:numPr>
        <w:spacing w:before="120" w:after="120" w:line="360" w:lineRule="auto"/>
        <w:contextualSpacing/>
        <w:jc w:val="both"/>
        <w:rPr>
          <w:rFonts w:ascii="David" w:eastAsiaTheme="minorHAnsi" w:hAnsi="David" w:cs="David"/>
        </w:rPr>
      </w:pPr>
      <w:r w:rsidRPr="00F1260D">
        <w:rPr>
          <w:rFonts w:ascii="David" w:eastAsiaTheme="minorHAnsi" w:hAnsi="David" w:cs="David"/>
          <w:rtl/>
        </w:rPr>
        <w:t xml:space="preserve">יש לשים לב ששם </w:t>
      </w:r>
      <w:r w:rsidR="003671E7" w:rsidRPr="00F1260D">
        <w:rPr>
          <w:rFonts w:ascii="David" w:eastAsiaTheme="minorHAnsi" w:hAnsi="David" w:cs="David" w:hint="cs"/>
          <w:rtl/>
        </w:rPr>
        <w:t>הקובץ</w:t>
      </w:r>
      <w:r w:rsidRPr="00F1260D">
        <w:rPr>
          <w:rFonts w:ascii="David" w:eastAsiaTheme="minorHAnsi" w:hAnsi="David" w:cs="David"/>
          <w:rtl/>
        </w:rPr>
        <w:t xml:space="preserve"> שיוחזר מהחברה חייב לכלול גם את מזהה קובץ הדגמים. ראו פירוט למעלה בתחילת הנספח.</w:t>
      </w:r>
      <w:r w:rsidR="00F64DE7" w:rsidRPr="00F1260D">
        <w:rPr>
          <w:rFonts w:ascii="David" w:eastAsiaTheme="minorHAnsi" w:hAnsi="David" w:cs="David" w:hint="cs"/>
          <w:rtl/>
        </w:rPr>
        <w:t xml:space="preserve"> </w:t>
      </w:r>
    </w:p>
    <w:p w14:paraId="421847FC" w14:textId="77777777" w:rsidR="00836336" w:rsidRPr="00F1260D" w:rsidRDefault="00836336" w:rsidP="00836336">
      <w:pPr>
        <w:spacing w:before="120" w:after="120" w:line="360" w:lineRule="auto"/>
        <w:contextualSpacing/>
        <w:jc w:val="both"/>
        <w:rPr>
          <w:rFonts w:ascii="David" w:eastAsiaTheme="minorHAnsi" w:hAnsi="David" w:cs="David"/>
        </w:rPr>
      </w:pPr>
    </w:p>
    <w:p w14:paraId="388E6864" w14:textId="77777777" w:rsidR="00836336" w:rsidRPr="00F1260D" w:rsidRDefault="00836336" w:rsidP="00836336">
      <w:pPr>
        <w:spacing w:before="120" w:after="120" w:line="360" w:lineRule="auto"/>
        <w:contextualSpacing/>
        <w:jc w:val="both"/>
        <w:rPr>
          <w:rFonts w:ascii="David" w:eastAsiaTheme="minorHAnsi" w:hAnsi="David" w:cs="David"/>
        </w:rPr>
      </w:pPr>
      <w:r w:rsidRPr="00F1260D">
        <w:rPr>
          <w:rFonts w:ascii="David" w:eastAsiaTheme="minorHAnsi" w:hAnsi="David" w:cs="David"/>
          <w:rtl/>
        </w:rPr>
        <w:t xml:space="preserve">הערה - כל השדות הם חובה אא"כ צוין אחרת </w:t>
      </w: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1561"/>
        <w:gridCol w:w="4760"/>
      </w:tblGrid>
      <w:tr w:rsidR="00836336" w:rsidRPr="00F1260D" w14:paraId="12FB8AC6" w14:textId="77777777" w:rsidTr="005166F7">
        <w:tc>
          <w:tcPr>
            <w:tcW w:w="2275" w:type="dxa"/>
            <w:shd w:val="clear" w:color="auto" w:fill="auto"/>
          </w:tcPr>
          <w:p w14:paraId="4A4786A4" w14:textId="77777777" w:rsidR="00836336" w:rsidRPr="00F1260D" w:rsidRDefault="00836336" w:rsidP="005166F7">
            <w:pPr>
              <w:pStyle w:val="Normal2"/>
              <w:spacing w:before="0"/>
              <w:ind w:left="0"/>
              <w:contextualSpacing/>
              <w:rPr>
                <w:rFonts w:ascii="David" w:hAnsi="David"/>
                <w:b/>
                <w:bCs/>
                <w:i/>
                <w:iCs/>
                <w:rtl/>
              </w:rPr>
            </w:pPr>
            <w:r w:rsidRPr="00F1260D">
              <w:rPr>
                <w:rFonts w:ascii="David" w:hAnsi="David"/>
                <w:b/>
                <w:bCs/>
                <w:i/>
                <w:iCs/>
                <w:rtl/>
              </w:rPr>
              <w:t>תיאור שדה (מספר שדה בקובץ)</w:t>
            </w:r>
          </w:p>
        </w:tc>
        <w:tc>
          <w:tcPr>
            <w:tcW w:w="1701" w:type="dxa"/>
            <w:shd w:val="clear" w:color="auto" w:fill="auto"/>
          </w:tcPr>
          <w:p w14:paraId="350511E7" w14:textId="77777777" w:rsidR="00836336" w:rsidRPr="00F1260D" w:rsidRDefault="00836336" w:rsidP="005166F7">
            <w:pPr>
              <w:pStyle w:val="Normal2"/>
              <w:spacing w:before="0"/>
              <w:ind w:left="0"/>
              <w:contextualSpacing/>
              <w:rPr>
                <w:rFonts w:ascii="David" w:hAnsi="David"/>
                <w:b/>
                <w:bCs/>
                <w:i/>
                <w:iCs/>
                <w:rtl/>
              </w:rPr>
            </w:pPr>
            <w:r w:rsidRPr="00F1260D">
              <w:rPr>
                <w:rFonts w:ascii="David" w:hAnsi="David"/>
                <w:b/>
                <w:bCs/>
                <w:i/>
                <w:iCs/>
                <w:rtl/>
              </w:rPr>
              <w:t>פורמט</w:t>
            </w:r>
          </w:p>
        </w:tc>
        <w:tc>
          <w:tcPr>
            <w:tcW w:w="5670" w:type="dxa"/>
            <w:shd w:val="clear" w:color="auto" w:fill="auto"/>
          </w:tcPr>
          <w:p w14:paraId="1E8C99F8" w14:textId="77777777" w:rsidR="00836336" w:rsidRPr="00F1260D" w:rsidRDefault="00836336" w:rsidP="005166F7">
            <w:pPr>
              <w:pStyle w:val="Normal2"/>
              <w:spacing w:before="0"/>
              <w:ind w:left="0"/>
              <w:contextualSpacing/>
              <w:rPr>
                <w:rFonts w:ascii="David" w:hAnsi="David"/>
                <w:b/>
                <w:bCs/>
                <w:i/>
                <w:iCs/>
                <w:rtl/>
              </w:rPr>
            </w:pPr>
            <w:r w:rsidRPr="00F1260D">
              <w:rPr>
                <w:rFonts w:ascii="David" w:hAnsi="David"/>
                <w:b/>
                <w:bCs/>
                <w:i/>
                <w:iCs/>
                <w:rtl/>
              </w:rPr>
              <w:t>הערות</w:t>
            </w:r>
          </w:p>
        </w:tc>
      </w:tr>
      <w:tr w:rsidR="00836336" w:rsidRPr="00F1260D" w14:paraId="72E55213" w14:textId="77777777" w:rsidTr="005166F7">
        <w:tc>
          <w:tcPr>
            <w:tcW w:w="2275" w:type="dxa"/>
            <w:shd w:val="clear" w:color="auto" w:fill="auto"/>
          </w:tcPr>
          <w:p w14:paraId="570792F0" w14:textId="77777777" w:rsidR="00836336" w:rsidRPr="00F1260D" w:rsidRDefault="00836336" w:rsidP="005166F7">
            <w:pPr>
              <w:pStyle w:val="Normal2"/>
              <w:spacing w:before="0"/>
              <w:ind w:left="0"/>
              <w:contextualSpacing/>
              <w:rPr>
                <w:rFonts w:ascii="David" w:hAnsi="David"/>
                <w:rtl/>
              </w:rPr>
            </w:pPr>
            <w:r w:rsidRPr="00F1260D">
              <w:rPr>
                <w:rFonts w:ascii="David" w:hAnsi="David"/>
                <w:rtl/>
              </w:rPr>
              <w:t>קוד דגם לוי יצחק</w:t>
            </w:r>
          </w:p>
        </w:tc>
        <w:tc>
          <w:tcPr>
            <w:tcW w:w="1701" w:type="dxa"/>
            <w:shd w:val="clear" w:color="auto" w:fill="auto"/>
          </w:tcPr>
          <w:p w14:paraId="589CE631" w14:textId="77777777" w:rsidR="00836336" w:rsidRPr="00F1260D" w:rsidRDefault="00836336" w:rsidP="005166F7">
            <w:pPr>
              <w:pStyle w:val="Normal2"/>
              <w:spacing w:before="0"/>
              <w:ind w:left="0"/>
              <w:contextualSpacing/>
              <w:rPr>
                <w:rFonts w:ascii="David" w:hAnsi="David"/>
              </w:rPr>
            </w:pPr>
            <w:r w:rsidRPr="00F1260D">
              <w:rPr>
                <w:rFonts w:ascii="David" w:hAnsi="David"/>
              </w:rPr>
              <w:t>Number (7)</w:t>
            </w:r>
          </w:p>
        </w:tc>
        <w:tc>
          <w:tcPr>
            <w:tcW w:w="5670" w:type="dxa"/>
            <w:shd w:val="clear" w:color="auto" w:fill="auto"/>
          </w:tcPr>
          <w:p w14:paraId="1637B9F3" w14:textId="77777777" w:rsidR="00836336" w:rsidRPr="00F1260D" w:rsidRDefault="00836336" w:rsidP="005166F7">
            <w:pPr>
              <w:pStyle w:val="Normal2"/>
              <w:spacing w:before="0"/>
              <w:ind w:left="0"/>
              <w:contextualSpacing/>
              <w:rPr>
                <w:rFonts w:ascii="David" w:hAnsi="David"/>
                <w:rtl/>
              </w:rPr>
            </w:pPr>
            <w:r w:rsidRPr="00F1260D">
              <w:rPr>
                <w:rFonts w:ascii="David" w:hAnsi="David"/>
                <w:rtl/>
              </w:rPr>
              <w:t>לתעריף צד ג' – 8888888</w:t>
            </w:r>
          </w:p>
        </w:tc>
      </w:tr>
      <w:tr w:rsidR="00836336" w:rsidRPr="00F1260D" w14:paraId="5C5143B9" w14:textId="77777777" w:rsidTr="005166F7">
        <w:tc>
          <w:tcPr>
            <w:tcW w:w="2275" w:type="dxa"/>
            <w:shd w:val="clear" w:color="auto" w:fill="auto"/>
          </w:tcPr>
          <w:p w14:paraId="628AA8F3" w14:textId="77777777" w:rsidR="00836336" w:rsidRPr="00F1260D" w:rsidRDefault="00836336" w:rsidP="005166F7">
            <w:pPr>
              <w:pStyle w:val="Normal2"/>
              <w:spacing w:before="0"/>
              <w:ind w:left="0"/>
              <w:contextualSpacing/>
              <w:rPr>
                <w:rFonts w:ascii="David" w:hAnsi="David"/>
                <w:rtl/>
              </w:rPr>
            </w:pPr>
            <w:r w:rsidRPr="00F1260D">
              <w:rPr>
                <w:rFonts w:ascii="David" w:hAnsi="David"/>
                <w:rtl/>
              </w:rPr>
              <w:t>שנת הדגם</w:t>
            </w:r>
          </w:p>
        </w:tc>
        <w:tc>
          <w:tcPr>
            <w:tcW w:w="1701" w:type="dxa"/>
            <w:shd w:val="clear" w:color="auto" w:fill="auto"/>
          </w:tcPr>
          <w:p w14:paraId="7C804A77" w14:textId="77777777" w:rsidR="00836336" w:rsidRPr="00F1260D" w:rsidRDefault="00836336" w:rsidP="005166F7">
            <w:pPr>
              <w:pStyle w:val="Normal2"/>
              <w:spacing w:before="0"/>
              <w:ind w:left="0"/>
              <w:contextualSpacing/>
              <w:rPr>
                <w:rFonts w:ascii="David" w:hAnsi="David"/>
              </w:rPr>
            </w:pPr>
            <w:r w:rsidRPr="00F1260D">
              <w:rPr>
                <w:rFonts w:ascii="David" w:hAnsi="David"/>
              </w:rPr>
              <w:t>Number (4)</w:t>
            </w:r>
          </w:p>
        </w:tc>
        <w:tc>
          <w:tcPr>
            <w:tcW w:w="5670" w:type="dxa"/>
            <w:shd w:val="clear" w:color="auto" w:fill="auto"/>
          </w:tcPr>
          <w:p w14:paraId="60B5AF6A" w14:textId="77777777" w:rsidR="00836336" w:rsidRPr="00F1260D" w:rsidRDefault="00836336" w:rsidP="005166F7">
            <w:pPr>
              <w:pStyle w:val="Normal2"/>
              <w:spacing w:before="0"/>
              <w:ind w:left="0"/>
              <w:contextualSpacing/>
              <w:rPr>
                <w:rFonts w:ascii="David" w:hAnsi="David"/>
                <w:rtl/>
              </w:rPr>
            </w:pPr>
            <w:r w:rsidRPr="00F1260D">
              <w:rPr>
                <w:rFonts w:ascii="David" w:hAnsi="David"/>
                <w:rtl/>
              </w:rPr>
              <w:t>גדול או שווה לשנת הסף וקטן/שווה לשנה נוכחית</w:t>
            </w:r>
          </w:p>
          <w:p w14:paraId="35175CD6" w14:textId="77777777" w:rsidR="00836336" w:rsidRPr="00F1260D" w:rsidRDefault="00836336" w:rsidP="005166F7">
            <w:pPr>
              <w:pStyle w:val="Normal2"/>
              <w:spacing w:before="0"/>
              <w:ind w:left="0"/>
              <w:contextualSpacing/>
              <w:rPr>
                <w:rFonts w:ascii="David" w:hAnsi="David"/>
                <w:rtl/>
              </w:rPr>
            </w:pPr>
            <w:r w:rsidRPr="00F1260D">
              <w:rPr>
                <w:rFonts w:ascii="David" w:hAnsi="David"/>
                <w:rtl/>
              </w:rPr>
              <w:t>לתעריף צד ג' – 8888</w:t>
            </w:r>
          </w:p>
        </w:tc>
      </w:tr>
      <w:tr w:rsidR="00836336" w:rsidRPr="00F1260D" w14:paraId="7B6913AE" w14:textId="77777777" w:rsidTr="005166F7">
        <w:tc>
          <w:tcPr>
            <w:tcW w:w="2275" w:type="dxa"/>
            <w:shd w:val="clear" w:color="auto" w:fill="auto"/>
          </w:tcPr>
          <w:p w14:paraId="34A00313" w14:textId="77777777" w:rsidR="00836336" w:rsidRPr="00F1260D" w:rsidRDefault="00836336" w:rsidP="005166F7">
            <w:pPr>
              <w:pStyle w:val="Normal2"/>
              <w:spacing w:before="0"/>
              <w:ind w:left="0"/>
              <w:contextualSpacing/>
              <w:rPr>
                <w:rFonts w:ascii="David" w:hAnsi="David"/>
                <w:rtl/>
              </w:rPr>
            </w:pPr>
            <w:r w:rsidRPr="00F1260D">
              <w:rPr>
                <w:rFonts w:ascii="David" w:hAnsi="David"/>
                <w:rtl/>
              </w:rPr>
              <w:t>תעריף</w:t>
            </w:r>
          </w:p>
        </w:tc>
        <w:tc>
          <w:tcPr>
            <w:tcW w:w="1701" w:type="dxa"/>
            <w:shd w:val="clear" w:color="auto" w:fill="auto"/>
          </w:tcPr>
          <w:p w14:paraId="79A2B4D5" w14:textId="77777777" w:rsidR="00836336" w:rsidRPr="00F1260D" w:rsidRDefault="00836336" w:rsidP="005166F7">
            <w:pPr>
              <w:pStyle w:val="Normal2"/>
              <w:spacing w:before="0"/>
              <w:ind w:left="0"/>
              <w:contextualSpacing/>
              <w:rPr>
                <w:rFonts w:ascii="David" w:hAnsi="David"/>
              </w:rPr>
            </w:pPr>
            <w:r w:rsidRPr="00F1260D">
              <w:rPr>
                <w:rFonts w:ascii="David" w:hAnsi="David"/>
              </w:rPr>
              <w:t>Number (7)</w:t>
            </w:r>
          </w:p>
        </w:tc>
        <w:tc>
          <w:tcPr>
            <w:tcW w:w="5670" w:type="dxa"/>
            <w:shd w:val="clear" w:color="auto" w:fill="auto"/>
          </w:tcPr>
          <w:p w14:paraId="720053C6" w14:textId="77777777" w:rsidR="00836336" w:rsidRPr="00F1260D" w:rsidRDefault="00836336" w:rsidP="005166F7">
            <w:pPr>
              <w:pStyle w:val="Normal2"/>
              <w:spacing w:before="0"/>
              <w:ind w:left="0"/>
              <w:contextualSpacing/>
              <w:rPr>
                <w:rFonts w:ascii="David" w:hAnsi="David"/>
                <w:rtl/>
              </w:rPr>
            </w:pPr>
            <w:r w:rsidRPr="00F1260D">
              <w:rPr>
                <w:rFonts w:ascii="David" w:hAnsi="David"/>
                <w:rtl/>
              </w:rPr>
              <w:t>חובה גדול מ"0"</w:t>
            </w:r>
          </w:p>
          <w:p w14:paraId="119AD1A3" w14:textId="77777777" w:rsidR="00836336" w:rsidRPr="00F1260D" w:rsidRDefault="00836336" w:rsidP="005166F7">
            <w:pPr>
              <w:pStyle w:val="Normal2"/>
              <w:spacing w:before="0"/>
              <w:ind w:left="0"/>
              <w:contextualSpacing/>
              <w:rPr>
                <w:rFonts w:ascii="David" w:hAnsi="David"/>
                <w:rtl/>
              </w:rPr>
            </w:pPr>
            <w:r w:rsidRPr="00F1260D">
              <w:rPr>
                <w:rFonts w:ascii="David" w:hAnsi="David"/>
                <w:rtl/>
              </w:rPr>
              <w:t xml:space="preserve">חובה שיהיה גדול מתעריף צד ג' </w:t>
            </w:r>
          </w:p>
        </w:tc>
      </w:tr>
    </w:tbl>
    <w:p w14:paraId="7CECAF82" w14:textId="5AF734F5" w:rsidR="00800AF8" w:rsidRPr="00F1260D" w:rsidRDefault="00505643" w:rsidP="004765F5">
      <w:pPr>
        <w:pStyle w:val="afffffffb"/>
        <w:rPr>
          <w:rtl/>
        </w:rPr>
      </w:pPr>
      <w:r w:rsidRPr="00F1260D">
        <w:rPr>
          <w:rFonts w:hint="eastAsia"/>
          <w:rtl/>
        </w:rPr>
        <w:t>נספח</w:t>
      </w:r>
      <w:r w:rsidRPr="00F1260D">
        <w:rPr>
          <w:rtl/>
        </w:rPr>
        <w:t xml:space="preserve"> </w:t>
      </w:r>
      <w:r w:rsidR="00836336" w:rsidRPr="00F1260D">
        <w:rPr>
          <w:rFonts w:hint="cs"/>
          <w:rtl/>
        </w:rPr>
        <w:t>5</w:t>
      </w:r>
      <w:r w:rsidRPr="00F1260D">
        <w:rPr>
          <w:rtl/>
        </w:rPr>
        <w:t xml:space="preserve"> -  </w:t>
      </w:r>
      <w:r w:rsidRPr="00F1260D">
        <w:rPr>
          <w:rFonts w:hint="eastAsia"/>
          <w:rtl/>
        </w:rPr>
        <w:t>תצהיר</w:t>
      </w:r>
      <w:r w:rsidRPr="00F1260D">
        <w:rPr>
          <w:rtl/>
        </w:rPr>
        <w:t xml:space="preserve"> </w:t>
      </w:r>
      <w:r w:rsidRPr="00F1260D">
        <w:rPr>
          <w:rFonts w:hint="eastAsia"/>
          <w:rtl/>
        </w:rPr>
        <w:t>בדבר</w:t>
      </w:r>
      <w:r w:rsidRPr="00F1260D">
        <w:rPr>
          <w:rtl/>
        </w:rPr>
        <w:t xml:space="preserve"> </w:t>
      </w:r>
      <w:r w:rsidRPr="00F1260D">
        <w:rPr>
          <w:rFonts w:hint="eastAsia"/>
          <w:rtl/>
        </w:rPr>
        <w:t>היעדר</w:t>
      </w:r>
      <w:r w:rsidRPr="00F1260D">
        <w:rPr>
          <w:rtl/>
        </w:rPr>
        <w:t xml:space="preserve"> </w:t>
      </w:r>
      <w:r w:rsidRPr="00F1260D">
        <w:rPr>
          <w:rFonts w:hint="eastAsia"/>
          <w:rtl/>
        </w:rPr>
        <w:t>הרשעות</w:t>
      </w:r>
      <w:r w:rsidRPr="00F1260D">
        <w:rPr>
          <w:rtl/>
        </w:rPr>
        <w:t xml:space="preserve"> </w:t>
      </w:r>
      <w:r w:rsidRPr="00F1260D">
        <w:rPr>
          <w:rFonts w:hint="eastAsia"/>
          <w:rtl/>
        </w:rPr>
        <w:t>לפי</w:t>
      </w:r>
      <w:r w:rsidRPr="00F1260D">
        <w:rPr>
          <w:rtl/>
        </w:rPr>
        <w:t xml:space="preserve"> </w:t>
      </w:r>
      <w:r w:rsidRPr="00F1260D">
        <w:rPr>
          <w:rFonts w:hint="eastAsia"/>
          <w:rtl/>
        </w:rPr>
        <w:t>חוק</w:t>
      </w:r>
      <w:r w:rsidRPr="00F1260D">
        <w:rPr>
          <w:rtl/>
        </w:rPr>
        <w:t xml:space="preserve"> </w:t>
      </w:r>
      <w:r w:rsidRPr="00F1260D">
        <w:rPr>
          <w:rFonts w:hint="eastAsia"/>
          <w:rtl/>
        </w:rPr>
        <w:t>עסקאות</w:t>
      </w:r>
      <w:r w:rsidRPr="00F1260D">
        <w:rPr>
          <w:rtl/>
        </w:rPr>
        <w:t xml:space="preserve"> </w:t>
      </w:r>
      <w:r w:rsidRPr="00F1260D">
        <w:rPr>
          <w:rFonts w:hint="eastAsia"/>
          <w:rtl/>
        </w:rPr>
        <w:t>גופים</w:t>
      </w:r>
      <w:r w:rsidRPr="00F1260D">
        <w:rPr>
          <w:rtl/>
        </w:rPr>
        <w:t xml:space="preserve"> </w:t>
      </w:r>
      <w:r w:rsidRPr="00F1260D">
        <w:rPr>
          <w:rFonts w:hint="eastAsia"/>
          <w:rtl/>
        </w:rPr>
        <w:t>ציבוריים</w:t>
      </w:r>
    </w:p>
    <w:p w14:paraId="1F1618D9" w14:textId="77777777" w:rsidR="00800AF8" w:rsidRPr="00F1260D" w:rsidRDefault="00505643" w:rsidP="00800AF8">
      <w:pPr>
        <w:tabs>
          <w:tab w:val="left" w:pos="2516"/>
        </w:tabs>
        <w:rPr>
          <w:rFonts w:ascii="David" w:hAnsi="David" w:cs="David"/>
          <w:kern w:val="28"/>
          <w:sz w:val="20"/>
          <w:szCs w:val="20"/>
          <w:rtl/>
        </w:rPr>
      </w:pPr>
      <w:r w:rsidRPr="00F1260D">
        <w:rPr>
          <w:rFonts w:ascii="David" w:hAnsi="David" w:cs="David"/>
          <w:kern w:val="28"/>
          <w:sz w:val="20"/>
          <w:szCs w:val="20"/>
          <w:rtl/>
        </w:rPr>
        <w:tab/>
      </w:r>
    </w:p>
    <w:p w14:paraId="2DC3F1CF" w14:textId="77777777" w:rsidR="00800AF8" w:rsidRPr="00F1260D" w:rsidRDefault="00505643" w:rsidP="00800AF8">
      <w:pPr>
        <w:spacing w:line="360" w:lineRule="auto"/>
        <w:jc w:val="both"/>
        <w:rPr>
          <w:rFonts w:ascii="David" w:hAnsi="David" w:cs="David"/>
          <w:kern w:val="28"/>
        </w:rPr>
      </w:pPr>
      <w:r w:rsidRPr="00F1260D">
        <w:rPr>
          <w:rFonts w:ascii="David" w:hAnsi="David" w:cs="David"/>
          <w:kern w:val="28"/>
          <w:rtl/>
        </w:rPr>
        <w:t>אני הח"מ _______________ ת</w:t>
      </w:r>
      <w:r w:rsidR="00EF733F" w:rsidRPr="00F1260D">
        <w:rPr>
          <w:rFonts w:ascii="David" w:hAnsi="David" w:cs="David" w:hint="cs"/>
          <w:kern w:val="28"/>
          <w:rtl/>
        </w:rPr>
        <w:t>"</w:t>
      </w:r>
      <w:r w:rsidRPr="00F1260D">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512055C9" w14:textId="77777777" w:rsidR="00800AF8" w:rsidRPr="00F1260D" w:rsidRDefault="00800AF8" w:rsidP="00800AF8">
      <w:pPr>
        <w:spacing w:line="360" w:lineRule="auto"/>
        <w:jc w:val="both"/>
        <w:rPr>
          <w:rFonts w:ascii="David" w:hAnsi="David" w:cs="David"/>
          <w:kern w:val="28"/>
          <w:rtl/>
        </w:rPr>
      </w:pPr>
    </w:p>
    <w:p w14:paraId="6087D3B6" w14:textId="29F099CB" w:rsidR="00800AF8" w:rsidRPr="00F1260D" w:rsidRDefault="00505643" w:rsidP="00E04891">
      <w:pPr>
        <w:spacing w:line="360" w:lineRule="auto"/>
        <w:jc w:val="both"/>
        <w:rPr>
          <w:rFonts w:ascii="David" w:hAnsi="David" w:cs="David"/>
          <w:kern w:val="28"/>
          <w:rtl/>
        </w:rPr>
      </w:pPr>
      <w:r w:rsidRPr="00F1260D">
        <w:rPr>
          <w:rFonts w:ascii="David" w:hAnsi="David" w:cs="David"/>
          <w:kern w:val="28"/>
          <w:rtl/>
        </w:rPr>
        <w:t>הנני נותן תצהיר זה בשם ___________________ שהוא המציע (להלן:  "</w:t>
      </w:r>
      <w:r w:rsidRPr="00F1260D">
        <w:rPr>
          <w:rFonts w:ascii="David" w:hAnsi="David" w:cs="David"/>
          <w:b/>
          <w:bCs/>
          <w:kern w:val="28"/>
          <w:rtl/>
        </w:rPr>
        <w:t>המציע</w:t>
      </w:r>
      <w:r w:rsidRPr="00F1260D">
        <w:rPr>
          <w:rFonts w:ascii="David" w:hAnsi="David" w:cs="David"/>
          <w:kern w:val="28"/>
          <w:rtl/>
        </w:rPr>
        <w:t xml:space="preserve">") המבקש להתקשר עם עורך </w:t>
      </w:r>
      <w:r w:rsidR="00992E15" w:rsidRPr="00F1260D">
        <w:rPr>
          <w:rFonts w:ascii="David" w:hAnsi="David" w:cs="David" w:hint="cs"/>
          <w:kern w:val="28"/>
          <w:rtl/>
        </w:rPr>
        <w:t>מכרז</w:t>
      </w:r>
      <w:r w:rsidR="00E04891" w:rsidRPr="00F1260D">
        <w:rPr>
          <w:rFonts w:ascii="David" w:hAnsi="David" w:cs="David" w:hint="cs"/>
          <w:kern w:val="28"/>
          <w:rtl/>
        </w:rPr>
        <w:t xml:space="preserve"> </w:t>
      </w:r>
      <w:bookmarkStart w:id="333" w:name="TenderDesc_5"/>
      <w:r w:rsidR="00992E15" w:rsidRPr="00F1260D">
        <w:rPr>
          <w:rFonts w:ascii="David" w:hAnsi="David" w:cs="David" w:hint="cs"/>
          <w:kern w:val="28"/>
          <w:rtl/>
        </w:rPr>
        <w:t>ביטוח רכב פרטי לעובדי מדינה 2025</w:t>
      </w:r>
      <w:bookmarkEnd w:id="333"/>
      <w:r w:rsidR="00E04891" w:rsidRPr="00F1260D">
        <w:rPr>
          <w:rFonts w:ascii="David" w:hAnsi="David" w:cs="David" w:hint="cs"/>
          <w:kern w:val="28"/>
          <w:rtl/>
        </w:rPr>
        <w:t>,</w:t>
      </w:r>
      <w:r w:rsidR="00992E15" w:rsidRPr="00F1260D">
        <w:rPr>
          <w:rFonts w:ascii="David" w:hAnsi="David" w:cs="David" w:hint="cs"/>
          <w:kern w:val="28"/>
          <w:rtl/>
        </w:rPr>
        <w:t xml:space="preserve"> </w:t>
      </w:r>
      <w:r w:rsidR="00E04891" w:rsidRPr="00F1260D">
        <w:rPr>
          <w:rFonts w:ascii="David" w:hAnsi="David" w:cs="David" w:hint="cs"/>
          <w:kern w:val="28"/>
          <w:rtl/>
        </w:rPr>
        <w:t xml:space="preserve">מספר </w:t>
      </w:r>
      <w:r w:rsidR="005C5B4A" w:rsidRPr="00F1260D">
        <w:rPr>
          <w:rFonts w:ascii="David" w:hAnsi="David" w:cs="David"/>
          <w:kern w:val="28"/>
        </w:rPr>
        <w:t>48/2024</w:t>
      </w:r>
      <w:r w:rsidR="00E04891" w:rsidRPr="00F1260D">
        <w:rPr>
          <w:rFonts w:ascii="David" w:hAnsi="David" w:cs="David" w:hint="cs"/>
          <w:kern w:val="28"/>
          <w:rtl/>
        </w:rPr>
        <w:t xml:space="preserve"> </w:t>
      </w:r>
      <w:r w:rsidRPr="00F1260D">
        <w:rPr>
          <w:rFonts w:ascii="David" w:hAnsi="David" w:cs="David"/>
          <w:kern w:val="28"/>
          <w:rtl/>
        </w:rPr>
        <w:t xml:space="preserve">עבור </w:t>
      </w:r>
      <w:bookmarkStart w:id="334" w:name="OfficeValue_7"/>
      <w:r w:rsidRPr="00F1260D">
        <w:rPr>
          <w:rFonts w:ascii="David" w:hAnsi="David" w:cs="David"/>
          <w:kern w:val="28"/>
          <w:rtl/>
        </w:rPr>
        <w:t>משרד האוצר</w:t>
      </w:r>
      <w:bookmarkEnd w:id="334"/>
      <w:r w:rsidRPr="00F1260D">
        <w:rPr>
          <w:rFonts w:ascii="David" w:hAnsi="David" w:cs="David"/>
          <w:kern w:val="28"/>
          <w:rtl/>
        </w:rPr>
        <w:t xml:space="preserve">. אני מצהיר/ה כי הנני מוסמך/ת לתת תצהיר זה בשם המציע. </w:t>
      </w:r>
    </w:p>
    <w:p w14:paraId="55D1E933" w14:textId="77777777" w:rsidR="00800AF8" w:rsidRPr="00F1260D" w:rsidRDefault="00505643" w:rsidP="00800AF8">
      <w:pPr>
        <w:spacing w:line="360" w:lineRule="auto"/>
        <w:jc w:val="both"/>
        <w:rPr>
          <w:rFonts w:ascii="David" w:hAnsi="David" w:cs="David"/>
          <w:kern w:val="28"/>
          <w:rtl/>
        </w:rPr>
      </w:pPr>
      <w:r w:rsidRPr="00F1260D">
        <w:rPr>
          <w:rFonts w:ascii="David" w:hAnsi="David" w:cs="David"/>
          <w:kern w:val="28"/>
          <w:rtl/>
        </w:rPr>
        <w:t>בתצהירי זה, משמעותו של המונח "</w:t>
      </w:r>
      <w:r w:rsidRPr="00F1260D">
        <w:rPr>
          <w:rFonts w:ascii="David" w:hAnsi="David" w:cs="David"/>
          <w:b/>
          <w:bCs/>
          <w:kern w:val="28"/>
          <w:rtl/>
        </w:rPr>
        <w:t>בעל זיקה</w:t>
      </w:r>
      <w:r w:rsidRPr="00F1260D">
        <w:rPr>
          <w:rFonts w:ascii="David" w:hAnsi="David" w:cs="David"/>
          <w:kern w:val="28"/>
          <w:rtl/>
        </w:rPr>
        <w:t>" כהגדרתו בחוק עסקאות גופים ציבוריים התשל"ו-1976 (להלן:  "</w:t>
      </w:r>
      <w:r w:rsidRPr="00F1260D">
        <w:rPr>
          <w:rFonts w:ascii="David" w:hAnsi="David" w:cs="David"/>
          <w:b/>
          <w:bCs/>
          <w:kern w:val="28"/>
          <w:rtl/>
        </w:rPr>
        <w:t>חוק עסקאות גופים ציבוריים</w:t>
      </w:r>
      <w:r w:rsidRPr="00F1260D">
        <w:rPr>
          <w:rFonts w:ascii="David" w:hAnsi="David" w:cs="David"/>
          <w:kern w:val="28"/>
          <w:rtl/>
        </w:rPr>
        <w:t xml:space="preserve">"). אני מאשר/ת כי הוסברה לי משמעותו של מונח זה וכי אני מבין/ה אותו. </w:t>
      </w:r>
    </w:p>
    <w:p w14:paraId="70EC1B92" w14:textId="77777777" w:rsidR="00800AF8" w:rsidRPr="00F1260D" w:rsidRDefault="00505643" w:rsidP="00800AF8">
      <w:pPr>
        <w:spacing w:line="360" w:lineRule="auto"/>
        <w:jc w:val="both"/>
        <w:rPr>
          <w:rFonts w:ascii="David" w:hAnsi="David" w:cs="David"/>
          <w:kern w:val="28"/>
          <w:rtl/>
        </w:rPr>
      </w:pPr>
      <w:r w:rsidRPr="00F1260D">
        <w:rPr>
          <w:rFonts w:ascii="David" w:hAnsi="David" w:cs="David"/>
          <w:kern w:val="28"/>
          <w:rtl/>
        </w:rPr>
        <w:t xml:space="preserve">משמעותו של המונח </w:t>
      </w:r>
      <w:r w:rsidRPr="00F1260D">
        <w:rPr>
          <w:rFonts w:ascii="David" w:hAnsi="David" w:cs="David"/>
          <w:b/>
          <w:bCs/>
          <w:kern w:val="28"/>
          <w:rtl/>
        </w:rPr>
        <w:t>"עבירה"</w:t>
      </w:r>
      <w:r w:rsidRPr="00F1260D">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CEAAC46" w14:textId="77777777" w:rsidR="00800AF8" w:rsidRPr="00F1260D" w:rsidRDefault="00505643" w:rsidP="00992E15">
      <w:pPr>
        <w:spacing w:line="360" w:lineRule="auto"/>
        <w:jc w:val="both"/>
        <w:rPr>
          <w:rFonts w:ascii="David" w:hAnsi="David" w:cs="David"/>
          <w:kern w:val="28"/>
          <w:rtl/>
        </w:rPr>
      </w:pPr>
      <w:r w:rsidRPr="00F1260D">
        <w:rPr>
          <w:rFonts w:ascii="David" w:hAnsi="David" w:cs="David"/>
          <w:kern w:val="28"/>
          <w:rtl/>
        </w:rPr>
        <w:t>המציע הינו תאגיד הרשום בישראל.</w:t>
      </w:r>
      <w:r w:rsidR="00EF733F" w:rsidRPr="00F1260D">
        <w:rPr>
          <w:rFonts w:ascii="David" w:hAnsi="David" w:cs="David" w:hint="cs"/>
          <w:kern w:val="28"/>
          <w:rtl/>
        </w:rPr>
        <w:t xml:space="preserve"> </w:t>
      </w:r>
      <w:r w:rsidRPr="00F1260D">
        <w:rPr>
          <w:rFonts w:ascii="David" w:hAnsi="David" w:cs="David"/>
          <w:kern w:val="28"/>
          <w:rtl/>
        </w:rPr>
        <w:t xml:space="preserve">(סמן </w:t>
      </w:r>
      <w:r w:rsidRPr="00F1260D">
        <w:rPr>
          <w:rFonts w:ascii="David" w:hAnsi="David" w:cs="David"/>
          <w:kern w:val="28"/>
        </w:rPr>
        <w:t>X</w:t>
      </w:r>
      <w:r w:rsidRPr="00F1260D">
        <w:rPr>
          <w:rFonts w:ascii="David" w:hAnsi="David" w:cs="David"/>
          <w:kern w:val="28"/>
          <w:rtl/>
        </w:rPr>
        <w:t xml:space="preserve"> במשבצת המתאימה)</w:t>
      </w:r>
      <w:r w:rsidR="00622DE5" w:rsidRPr="00F1260D">
        <w:rPr>
          <w:rFonts w:ascii="David" w:hAnsi="David" w:cs="David" w:hint="cs"/>
          <w:kern w:val="28"/>
          <w:rtl/>
        </w:rPr>
        <w:t>:</w:t>
      </w:r>
    </w:p>
    <w:p w14:paraId="41DFB333" w14:textId="0B6D6203" w:rsidR="00800AF8" w:rsidRPr="00F1260D" w:rsidRDefault="00505643"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F1260D">
        <w:rPr>
          <w:rFonts w:ascii="David" w:hAnsi="David" w:cs="David"/>
          <w:kern w:val="28"/>
          <w:rtl/>
        </w:rPr>
        <w:t xml:space="preserve">המציע ובעל זיקה אליו </w:t>
      </w:r>
      <w:r w:rsidRPr="00F1260D">
        <w:rPr>
          <w:rFonts w:ascii="David" w:hAnsi="David" w:cs="David"/>
          <w:b/>
          <w:bCs/>
          <w:kern w:val="28"/>
          <w:u w:val="single"/>
          <w:rtl/>
        </w:rPr>
        <w:t>לא הורשעו</w:t>
      </w:r>
      <w:r w:rsidRPr="00F1260D">
        <w:rPr>
          <w:rFonts w:ascii="David" w:hAnsi="David" w:cs="David"/>
          <w:kern w:val="28"/>
          <w:rtl/>
        </w:rPr>
        <w:t xml:space="preserve"> ביותר משתי עבירות עד למועד האחרון להגשת ההצעות (להלן: "</w:t>
      </w:r>
      <w:r w:rsidRPr="00F1260D">
        <w:rPr>
          <w:rFonts w:ascii="David" w:hAnsi="David" w:cs="David"/>
          <w:b/>
          <w:bCs/>
          <w:kern w:val="28"/>
          <w:rtl/>
        </w:rPr>
        <w:t>מועד להגשה</w:t>
      </w:r>
      <w:r w:rsidRPr="00F1260D">
        <w:rPr>
          <w:rFonts w:ascii="David" w:hAnsi="David" w:cs="David"/>
          <w:kern w:val="28"/>
          <w:rtl/>
        </w:rPr>
        <w:t xml:space="preserve">") </w:t>
      </w:r>
      <w:r w:rsidR="00992E15" w:rsidRPr="00F1260D">
        <w:rPr>
          <w:rFonts w:ascii="David" w:hAnsi="David" w:cs="David" w:hint="cs"/>
          <w:kern w:val="28"/>
          <w:rtl/>
        </w:rPr>
        <w:t>למכרז</w:t>
      </w:r>
      <w:r w:rsidR="00E04891" w:rsidRPr="00F1260D">
        <w:rPr>
          <w:rFonts w:ascii="David" w:hAnsi="David" w:cs="David" w:hint="cs"/>
          <w:kern w:val="28"/>
          <w:rtl/>
        </w:rPr>
        <w:t xml:space="preserve"> </w:t>
      </w:r>
      <w:bookmarkStart w:id="335" w:name="TenderDesc_9"/>
      <w:r w:rsidR="00992E15" w:rsidRPr="00F1260D">
        <w:rPr>
          <w:rFonts w:ascii="David" w:hAnsi="David" w:cs="David" w:hint="cs"/>
          <w:kern w:val="28"/>
          <w:rtl/>
        </w:rPr>
        <w:t>ביטוח רכב פרטי לעובדי מדינה 2025</w:t>
      </w:r>
      <w:bookmarkEnd w:id="335"/>
      <w:r w:rsidR="00E04891" w:rsidRPr="00F1260D">
        <w:rPr>
          <w:rFonts w:ascii="David" w:hAnsi="David" w:cs="David" w:hint="cs"/>
          <w:kern w:val="28"/>
          <w:rtl/>
        </w:rPr>
        <w:t xml:space="preserve">, מספר </w:t>
      </w:r>
      <w:r w:rsidR="005C5B4A" w:rsidRPr="00F1260D">
        <w:rPr>
          <w:rFonts w:ascii="David" w:hAnsi="David" w:cs="David" w:hint="cs"/>
          <w:kern w:val="28"/>
          <w:rtl/>
        </w:rPr>
        <w:t>48/2024</w:t>
      </w:r>
      <w:r w:rsidRPr="00F1260D">
        <w:rPr>
          <w:rFonts w:ascii="David" w:hAnsi="David" w:cs="David"/>
          <w:kern w:val="28"/>
          <w:rtl/>
        </w:rPr>
        <w:t>.</w:t>
      </w:r>
    </w:p>
    <w:p w14:paraId="3DEA8717" w14:textId="77777777" w:rsidR="00800AF8" w:rsidRPr="00F1260D" w:rsidRDefault="00505643" w:rsidP="006F4E15">
      <w:pPr>
        <w:numPr>
          <w:ilvl w:val="0"/>
          <w:numId w:val="59"/>
        </w:numPr>
        <w:tabs>
          <w:tab w:val="clear" w:pos="360"/>
          <w:tab w:val="num" w:pos="502"/>
        </w:tabs>
        <w:spacing w:line="360" w:lineRule="auto"/>
        <w:ind w:left="0" w:right="360" w:firstLine="0"/>
        <w:jc w:val="both"/>
        <w:rPr>
          <w:rFonts w:ascii="David" w:hAnsi="David" w:cs="David"/>
          <w:kern w:val="28"/>
        </w:rPr>
      </w:pPr>
      <w:r w:rsidRPr="00F1260D">
        <w:rPr>
          <w:rFonts w:ascii="David" w:hAnsi="David" w:cs="David"/>
          <w:kern w:val="28"/>
          <w:rtl/>
        </w:rPr>
        <w:t xml:space="preserve">המציע או בעל זיקה אליו </w:t>
      </w:r>
      <w:r w:rsidRPr="00F1260D">
        <w:rPr>
          <w:rFonts w:ascii="David" w:hAnsi="David" w:cs="David"/>
          <w:b/>
          <w:bCs/>
          <w:kern w:val="28"/>
          <w:u w:val="single"/>
          <w:rtl/>
        </w:rPr>
        <w:t>הורשעו</w:t>
      </w:r>
      <w:r w:rsidRPr="00F1260D">
        <w:rPr>
          <w:rFonts w:ascii="David" w:hAnsi="David" w:cs="David"/>
          <w:kern w:val="28"/>
          <w:rtl/>
        </w:rPr>
        <w:t xml:space="preserve"> בפסק דין  ביותר משתי עבירות </w:t>
      </w:r>
      <w:r w:rsidRPr="00F1260D">
        <w:rPr>
          <w:rFonts w:ascii="David" w:hAnsi="David" w:cs="David"/>
          <w:b/>
          <w:bCs/>
          <w:kern w:val="28"/>
          <w:u w:val="single"/>
          <w:rtl/>
        </w:rPr>
        <w:t>וחלפה שנה אחת</w:t>
      </w:r>
      <w:r w:rsidRPr="00F1260D">
        <w:rPr>
          <w:rFonts w:ascii="David" w:hAnsi="David" w:cs="David"/>
          <w:kern w:val="28"/>
          <w:rtl/>
        </w:rPr>
        <w:t xml:space="preserve"> לפחות ממועד ההרשעה האחרונה ועד למועד ההגשה. </w:t>
      </w:r>
    </w:p>
    <w:p w14:paraId="694D55D8" w14:textId="77777777" w:rsidR="00800AF8" w:rsidRPr="00F1260D" w:rsidRDefault="00505643" w:rsidP="006F4E15">
      <w:pPr>
        <w:numPr>
          <w:ilvl w:val="0"/>
          <w:numId w:val="59"/>
        </w:numPr>
        <w:tabs>
          <w:tab w:val="clear" w:pos="360"/>
          <w:tab w:val="num" w:pos="502"/>
        </w:tabs>
        <w:spacing w:line="360" w:lineRule="auto"/>
        <w:ind w:left="0" w:right="360" w:firstLine="0"/>
        <w:jc w:val="both"/>
        <w:rPr>
          <w:rFonts w:ascii="David" w:hAnsi="David" w:cs="David"/>
          <w:kern w:val="28"/>
        </w:rPr>
      </w:pPr>
      <w:r w:rsidRPr="00F1260D">
        <w:rPr>
          <w:rFonts w:ascii="David" w:hAnsi="David" w:cs="David"/>
          <w:kern w:val="28"/>
          <w:rtl/>
        </w:rPr>
        <w:t xml:space="preserve">המציע או בעל זיקה אליו </w:t>
      </w:r>
      <w:r w:rsidRPr="00F1260D">
        <w:rPr>
          <w:rFonts w:ascii="David" w:hAnsi="David" w:cs="David"/>
          <w:b/>
          <w:bCs/>
          <w:kern w:val="28"/>
          <w:u w:val="single"/>
          <w:rtl/>
        </w:rPr>
        <w:t>הורשעו</w:t>
      </w:r>
      <w:r w:rsidRPr="00F1260D">
        <w:rPr>
          <w:rFonts w:ascii="David" w:hAnsi="David" w:cs="David"/>
          <w:kern w:val="28"/>
          <w:rtl/>
        </w:rPr>
        <w:t xml:space="preserve"> בפסק דין  ביותר משתי עבירות </w:t>
      </w:r>
      <w:r w:rsidRPr="00F1260D">
        <w:rPr>
          <w:rFonts w:ascii="David" w:hAnsi="David" w:cs="David"/>
          <w:b/>
          <w:bCs/>
          <w:kern w:val="28"/>
          <w:u w:val="single"/>
          <w:rtl/>
        </w:rPr>
        <w:t>ולא חלפה שנה אחת</w:t>
      </w:r>
      <w:r w:rsidRPr="00F1260D">
        <w:rPr>
          <w:rFonts w:ascii="David" w:hAnsi="David" w:cs="David"/>
          <w:kern w:val="28"/>
          <w:rtl/>
        </w:rPr>
        <w:t xml:space="preserve"> לפחות ממועד ההרשעה האחרונה ועד למועד ההגשה. </w:t>
      </w:r>
    </w:p>
    <w:p w14:paraId="56E32D2A" w14:textId="77777777" w:rsidR="00800AF8" w:rsidRPr="00F1260D" w:rsidRDefault="00505643" w:rsidP="00800AF8">
      <w:pPr>
        <w:spacing w:line="360" w:lineRule="auto"/>
        <w:jc w:val="both"/>
        <w:rPr>
          <w:rFonts w:ascii="David" w:hAnsi="David" w:cs="David"/>
          <w:kern w:val="28"/>
          <w:rtl/>
        </w:rPr>
      </w:pPr>
      <w:r w:rsidRPr="00F1260D">
        <w:rPr>
          <w:rFonts w:ascii="David" w:hAnsi="David" w:cs="David"/>
          <w:kern w:val="28"/>
          <w:rtl/>
        </w:rPr>
        <w:t xml:space="preserve">זה שמי, להלן חתימתי ותוכן תצהירי דלעיל אמת. </w:t>
      </w:r>
    </w:p>
    <w:p w14:paraId="64487B19" w14:textId="77777777" w:rsidR="00F43EB1" w:rsidRPr="00F1260D" w:rsidRDefault="00F43EB1" w:rsidP="00800AF8">
      <w:pPr>
        <w:spacing w:line="360" w:lineRule="auto"/>
        <w:jc w:val="both"/>
        <w:rPr>
          <w:rFonts w:ascii="David" w:hAnsi="David" w:cs="David"/>
          <w:kern w:val="28"/>
          <w:rtl/>
        </w:rPr>
      </w:pPr>
    </w:p>
    <w:p w14:paraId="4BA75BED" w14:textId="77777777" w:rsidR="00800AF8" w:rsidRPr="00F1260D" w:rsidRDefault="00505643" w:rsidP="00F43EB1">
      <w:pPr>
        <w:spacing w:line="360" w:lineRule="auto"/>
        <w:rPr>
          <w:rFonts w:ascii="David" w:hAnsi="David" w:cs="David"/>
          <w:kern w:val="28"/>
          <w:rtl/>
        </w:rPr>
      </w:pPr>
      <w:r w:rsidRPr="00F1260D">
        <w:rPr>
          <w:rFonts w:ascii="David" w:hAnsi="David" w:cs="David"/>
          <w:kern w:val="28"/>
          <w:rtl/>
        </w:rPr>
        <w:t>_______________</w:t>
      </w:r>
      <w:r w:rsidR="00F43EB1" w:rsidRPr="00F1260D">
        <w:rPr>
          <w:rFonts w:ascii="David" w:hAnsi="David" w:cs="David"/>
          <w:kern w:val="28"/>
          <w:rtl/>
        </w:rPr>
        <w:t>_____</w:t>
      </w:r>
      <w:r w:rsidR="00F43EB1" w:rsidRPr="00F1260D">
        <w:rPr>
          <w:rFonts w:ascii="David" w:hAnsi="David" w:cs="David"/>
          <w:kern w:val="28"/>
          <w:rtl/>
        </w:rPr>
        <w:tab/>
        <w:t xml:space="preserve">      ________________</w:t>
      </w:r>
      <w:r w:rsidRPr="00F1260D">
        <w:rPr>
          <w:rFonts w:ascii="David" w:hAnsi="David" w:cs="David"/>
          <w:kern w:val="28"/>
          <w:rtl/>
        </w:rPr>
        <w:tab/>
      </w:r>
      <w:r w:rsidR="00F43EB1" w:rsidRPr="00F1260D">
        <w:rPr>
          <w:rFonts w:ascii="David" w:hAnsi="David" w:cs="David" w:hint="cs"/>
          <w:kern w:val="28"/>
          <w:rtl/>
        </w:rPr>
        <w:t xml:space="preserve"> _________________</w:t>
      </w:r>
      <w:r w:rsidRPr="00F1260D">
        <w:rPr>
          <w:rFonts w:ascii="David" w:hAnsi="David" w:cs="David"/>
          <w:kern w:val="28"/>
          <w:rtl/>
        </w:rPr>
        <w:t xml:space="preserve">   </w:t>
      </w:r>
    </w:p>
    <w:p w14:paraId="6E7E77E0" w14:textId="77777777" w:rsidR="00800AF8" w:rsidRPr="00F1260D" w:rsidRDefault="00505643" w:rsidP="00F43EB1">
      <w:pPr>
        <w:spacing w:line="360" w:lineRule="auto"/>
        <w:rPr>
          <w:rFonts w:ascii="David" w:hAnsi="David" w:cs="David"/>
          <w:kern w:val="28"/>
          <w:rtl/>
        </w:rPr>
      </w:pPr>
      <w:r w:rsidRPr="00F1260D">
        <w:rPr>
          <w:rFonts w:ascii="David" w:hAnsi="David" w:cs="David"/>
          <w:kern w:val="28"/>
          <w:rtl/>
        </w:rPr>
        <w:t xml:space="preserve">    </w:t>
      </w:r>
      <w:r w:rsidRPr="00F1260D">
        <w:rPr>
          <w:rFonts w:ascii="David" w:hAnsi="David" w:cs="David"/>
          <w:kern w:val="28"/>
          <w:rtl/>
        </w:rPr>
        <w:tab/>
        <w:t>תאריך</w:t>
      </w:r>
      <w:r w:rsidRPr="00F1260D">
        <w:rPr>
          <w:rFonts w:ascii="David" w:hAnsi="David" w:cs="David"/>
          <w:kern w:val="28"/>
          <w:rtl/>
        </w:rPr>
        <w:tab/>
      </w:r>
      <w:r w:rsidRPr="00F1260D">
        <w:rPr>
          <w:rFonts w:ascii="David" w:hAnsi="David" w:cs="David"/>
          <w:kern w:val="28"/>
          <w:rtl/>
        </w:rPr>
        <w:tab/>
      </w:r>
      <w:r w:rsidRPr="00F1260D">
        <w:rPr>
          <w:rFonts w:ascii="David" w:hAnsi="David" w:cs="David"/>
          <w:kern w:val="28"/>
          <w:rtl/>
        </w:rPr>
        <w:tab/>
        <w:t xml:space="preserve">             </w:t>
      </w:r>
      <w:r w:rsidR="00F43EB1" w:rsidRPr="00F1260D">
        <w:rPr>
          <w:rFonts w:ascii="David" w:hAnsi="David" w:cs="David"/>
          <w:kern w:val="28"/>
          <w:rtl/>
        </w:rPr>
        <w:t xml:space="preserve">              שם</w:t>
      </w:r>
      <w:r w:rsidR="00F43EB1" w:rsidRPr="00F1260D">
        <w:rPr>
          <w:rFonts w:ascii="David" w:hAnsi="David" w:cs="David"/>
          <w:kern w:val="28"/>
          <w:rtl/>
        </w:rPr>
        <w:tab/>
      </w:r>
      <w:r w:rsidR="00F43EB1" w:rsidRPr="00F1260D">
        <w:rPr>
          <w:rFonts w:ascii="David" w:hAnsi="David" w:cs="David" w:hint="cs"/>
          <w:kern w:val="28"/>
          <w:rtl/>
        </w:rPr>
        <w:t xml:space="preserve">                   </w:t>
      </w:r>
      <w:r w:rsidR="00F43EB1" w:rsidRPr="00F1260D">
        <w:rPr>
          <w:rFonts w:ascii="David" w:hAnsi="David" w:cs="David"/>
          <w:kern w:val="28"/>
          <w:rtl/>
        </w:rPr>
        <w:t>חתימה וחותמת</w:t>
      </w:r>
      <w:r w:rsidRPr="00F1260D">
        <w:rPr>
          <w:rFonts w:ascii="David" w:hAnsi="David" w:cs="David"/>
          <w:kern w:val="28"/>
          <w:rtl/>
        </w:rPr>
        <w:t xml:space="preserve">                      </w:t>
      </w:r>
    </w:p>
    <w:p w14:paraId="04C9B1FB" w14:textId="77777777" w:rsidR="00800AF8" w:rsidRPr="00F1260D" w:rsidRDefault="00505643" w:rsidP="00F43EB1">
      <w:pPr>
        <w:spacing w:line="360" w:lineRule="auto"/>
        <w:rPr>
          <w:rFonts w:ascii="David" w:hAnsi="David" w:cs="David"/>
          <w:kern w:val="28"/>
          <w:rtl/>
        </w:rPr>
      </w:pPr>
      <w:r w:rsidRPr="00F1260D">
        <w:rPr>
          <w:rFonts w:ascii="David" w:hAnsi="David" w:cs="David"/>
          <w:kern w:val="28"/>
          <w:rtl/>
        </w:rPr>
        <w:t xml:space="preserve">       </w:t>
      </w:r>
    </w:p>
    <w:p w14:paraId="48BDA959" w14:textId="77777777" w:rsidR="00800AF8" w:rsidRPr="00F1260D" w:rsidRDefault="00505643"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F1260D">
        <w:rPr>
          <w:rFonts w:ascii="David" w:hAnsi="David" w:cs="David"/>
          <w:kern w:val="28"/>
          <w:u w:val="single"/>
          <w:rtl/>
        </w:rPr>
        <w:t>אישור עורך הדין</w:t>
      </w:r>
    </w:p>
    <w:p w14:paraId="2F1699E5" w14:textId="77777777" w:rsidR="00800AF8" w:rsidRPr="00F1260D" w:rsidRDefault="00505643" w:rsidP="00800AF8">
      <w:pPr>
        <w:spacing w:line="360" w:lineRule="auto"/>
        <w:jc w:val="both"/>
        <w:rPr>
          <w:rFonts w:ascii="David" w:hAnsi="David" w:cs="David"/>
          <w:kern w:val="28"/>
          <w:rtl/>
        </w:rPr>
      </w:pPr>
      <w:r w:rsidRPr="00F1260D">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F1260D">
        <w:rPr>
          <w:rFonts w:ascii="David" w:hAnsi="David" w:cs="David" w:hint="cs"/>
          <w:kern w:val="28"/>
          <w:rtl/>
        </w:rPr>
        <w:t>"</w:t>
      </w:r>
      <w:r w:rsidRPr="00F1260D">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11AA283" w14:textId="77777777" w:rsidR="00F43EB1" w:rsidRPr="00F1260D" w:rsidRDefault="00F43EB1" w:rsidP="00800AF8">
      <w:pPr>
        <w:spacing w:line="360" w:lineRule="auto"/>
        <w:rPr>
          <w:rFonts w:ascii="David" w:hAnsi="David" w:cs="David"/>
          <w:kern w:val="28"/>
          <w:rtl/>
        </w:rPr>
      </w:pPr>
    </w:p>
    <w:p w14:paraId="45D93788" w14:textId="77777777" w:rsidR="00800AF8" w:rsidRPr="00F1260D" w:rsidRDefault="00505643" w:rsidP="00800AF8">
      <w:pPr>
        <w:spacing w:line="360" w:lineRule="auto"/>
        <w:rPr>
          <w:rFonts w:ascii="David" w:hAnsi="David" w:cs="David"/>
          <w:kern w:val="28"/>
          <w:rtl/>
        </w:rPr>
      </w:pPr>
      <w:r w:rsidRPr="00F1260D">
        <w:rPr>
          <w:rFonts w:ascii="David" w:hAnsi="David" w:cs="David"/>
          <w:kern w:val="28"/>
          <w:rtl/>
        </w:rPr>
        <w:t>_________________</w:t>
      </w:r>
      <w:r w:rsidRPr="00F1260D">
        <w:rPr>
          <w:rFonts w:ascii="David" w:hAnsi="David" w:cs="David"/>
          <w:kern w:val="28"/>
          <w:rtl/>
        </w:rPr>
        <w:tab/>
        <w:t xml:space="preserve">          ___________________</w:t>
      </w:r>
      <w:r w:rsidRPr="00F1260D">
        <w:rPr>
          <w:rFonts w:ascii="David" w:hAnsi="David" w:cs="David"/>
          <w:kern w:val="28"/>
          <w:rtl/>
        </w:rPr>
        <w:tab/>
        <w:t xml:space="preserve">              ___________________</w:t>
      </w:r>
    </w:p>
    <w:p w14:paraId="6BE2D5D8" w14:textId="71F19CE2" w:rsidR="00AA5C36" w:rsidRPr="00F1260D" w:rsidRDefault="00505643" w:rsidP="00F8406F">
      <w:pPr>
        <w:rPr>
          <w:rtl/>
        </w:rPr>
      </w:pPr>
      <w:r w:rsidRPr="00F1260D">
        <w:rPr>
          <w:rFonts w:ascii="David" w:hAnsi="David" w:cs="David"/>
          <w:kern w:val="28"/>
          <w:rtl/>
        </w:rPr>
        <w:t xml:space="preserve">            תאריך</w:t>
      </w:r>
      <w:r w:rsidRPr="00F1260D">
        <w:rPr>
          <w:rFonts w:ascii="David" w:hAnsi="David" w:cs="David"/>
          <w:kern w:val="28"/>
          <w:rtl/>
        </w:rPr>
        <w:tab/>
      </w:r>
      <w:r w:rsidRPr="00F1260D">
        <w:rPr>
          <w:rFonts w:ascii="David" w:hAnsi="David" w:cs="David"/>
          <w:kern w:val="28"/>
          <w:rtl/>
        </w:rPr>
        <w:tab/>
      </w:r>
      <w:r w:rsidRPr="00F1260D">
        <w:rPr>
          <w:rFonts w:ascii="David" w:hAnsi="David" w:cs="David"/>
          <w:kern w:val="28"/>
          <w:rtl/>
        </w:rPr>
        <w:tab/>
        <w:t xml:space="preserve">     מספר רישיון</w:t>
      </w:r>
      <w:r w:rsidRPr="00F1260D">
        <w:rPr>
          <w:rFonts w:ascii="David" w:hAnsi="David" w:cs="David"/>
          <w:kern w:val="28"/>
          <w:rtl/>
        </w:rPr>
        <w:tab/>
      </w:r>
      <w:r w:rsidRPr="00F1260D">
        <w:rPr>
          <w:rFonts w:ascii="David" w:hAnsi="David" w:cs="David"/>
          <w:kern w:val="28"/>
          <w:rtl/>
        </w:rPr>
        <w:tab/>
        <w:t xml:space="preserve">                       חתימה וחותמת</w:t>
      </w:r>
      <w:bookmarkStart w:id="336" w:name="show_Iflive_business_5"/>
      <w:bookmarkEnd w:id="332"/>
    </w:p>
    <w:p w14:paraId="638D252D" w14:textId="1A7CF41A" w:rsidR="001B7E4F" w:rsidRPr="00F1260D" w:rsidRDefault="001B7E4F" w:rsidP="001B7E4F">
      <w:pPr>
        <w:pStyle w:val="afffffffb"/>
      </w:pPr>
      <w:bookmarkStart w:id="337" w:name="_Toc53331374"/>
      <w:bookmarkStart w:id="338" w:name="_Toc44932040"/>
      <w:bookmarkStart w:id="339" w:name="_Toc44931953"/>
      <w:r w:rsidRPr="00F1260D">
        <w:rPr>
          <w:rFonts w:hint="cs"/>
          <w:rtl/>
        </w:rPr>
        <w:t xml:space="preserve">נספח </w:t>
      </w:r>
      <w:r w:rsidR="00836336" w:rsidRPr="00F1260D">
        <w:rPr>
          <w:rFonts w:hint="cs"/>
          <w:rtl/>
        </w:rPr>
        <w:t>6</w:t>
      </w:r>
      <w:r w:rsidRPr="00F1260D">
        <w:rPr>
          <w:rFonts w:hint="cs"/>
          <w:rtl/>
        </w:rPr>
        <w:t xml:space="preserve"> – ערבות הצעה</w:t>
      </w:r>
      <w:bookmarkEnd w:id="337"/>
      <w:bookmarkEnd w:id="338"/>
      <w:bookmarkEnd w:id="339"/>
    </w:p>
    <w:p w14:paraId="38D81361" w14:textId="77777777" w:rsidR="001B7E4F" w:rsidRPr="00F1260D" w:rsidRDefault="001B7E4F" w:rsidP="001B7E4F">
      <w:pPr>
        <w:pStyle w:val="affffff4"/>
        <w:outlineLvl w:val="9"/>
        <w:rPr>
          <w:rtl/>
        </w:rPr>
      </w:pPr>
    </w:p>
    <w:p w14:paraId="546C3685" w14:textId="77777777" w:rsidR="001B7E4F" w:rsidRPr="00F1260D" w:rsidRDefault="001B7E4F" w:rsidP="001B7E4F">
      <w:pPr>
        <w:spacing w:line="360" w:lineRule="auto"/>
        <w:jc w:val="both"/>
        <w:rPr>
          <w:rFonts w:ascii="David" w:hAnsi="David" w:cs="David"/>
          <w:rtl/>
        </w:rPr>
      </w:pPr>
      <w:r w:rsidRPr="00F1260D">
        <w:rPr>
          <w:rFonts w:ascii="David" w:hAnsi="David" w:cs="David"/>
          <w:rtl/>
        </w:rPr>
        <w:t>שם הבנק/חברת הביטוח ________________</w:t>
      </w:r>
    </w:p>
    <w:p w14:paraId="567474B1" w14:textId="77777777" w:rsidR="001B7E4F" w:rsidRPr="00F1260D" w:rsidRDefault="001B7E4F" w:rsidP="001B7E4F">
      <w:pPr>
        <w:spacing w:line="360" w:lineRule="auto"/>
        <w:jc w:val="both"/>
        <w:rPr>
          <w:rFonts w:ascii="David" w:hAnsi="David" w:cs="David"/>
        </w:rPr>
      </w:pPr>
      <w:r w:rsidRPr="00F1260D">
        <w:rPr>
          <w:rFonts w:ascii="David" w:hAnsi="David" w:cs="David"/>
          <w:rtl/>
        </w:rPr>
        <w:t>מס' הטלפון ________________________</w:t>
      </w:r>
    </w:p>
    <w:p w14:paraId="4CAD851D" w14:textId="77777777" w:rsidR="001B7E4F" w:rsidRPr="00F1260D" w:rsidRDefault="001B7E4F" w:rsidP="001B7E4F">
      <w:pPr>
        <w:spacing w:line="360" w:lineRule="auto"/>
        <w:jc w:val="both"/>
        <w:rPr>
          <w:rFonts w:ascii="David" w:hAnsi="David" w:cs="David"/>
        </w:rPr>
      </w:pPr>
      <w:r w:rsidRPr="00F1260D">
        <w:rPr>
          <w:rFonts w:ascii="David" w:hAnsi="David" w:cs="David"/>
          <w:rtl/>
        </w:rPr>
        <w:t>מס' הפקס: ________________________</w:t>
      </w:r>
    </w:p>
    <w:p w14:paraId="37D88912" w14:textId="77777777" w:rsidR="001B7E4F" w:rsidRPr="00F1260D" w:rsidRDefault="001B7E4F" w:rsidP="001B7E4F">
      <w:pPr>
        <w:spacing w:line="360" w:lineRule="auto"/>
        <w:jc w:val="both"/>
        <w:rPr>
          <w:rFonts w:ascii="David" w:hAnsi="David" w:cs="David"/>
        </w:rPr>
      </w:pPr>
    </w:p>
    <w:p w14:paraId="090F41B9" w14:textId="77777777" w:rsidR="001B7E4F" w:rsidRPr="00F1260D" w:rsidRDefault="001B7E4F" w:rsidP="001B7E4F">
      <w:pPr>
        <w:spacing w:line="360" w:lineRule="auto"/>
        <w:jc w:val="center"/>
        <w:rPr>
          <w:rFonts w:ascii="David" w:hAnsi="David" w:cs="David"/>
          <w:b/>
          <w:bCs/>
          <w:u w:val="single"/>
        </w:rPr>
      </w:pPr>
      <w:r w:rsidRPr="00F1260D">
        <w:rPr>
          <w:rFonts w:ascii="David" w:hAnsi="David" w:cs="David"/>
          <w:b/>
          <w:bCs/>
          <w:u w:val="single"/>
          <w:rtl/>
        </w:rPr>
        <w:t>כתב ערבות (ללא הצמדה)</w:t>
      </w:r>
    </w:p>
    <w:p w14:paraId="295902F1" w14:textId="77777777" w:rsidR="001B7E4F" w:rsidRPr="00F1260D" w:rsidRDefault="001B7E4F" w:rsidP="001B7E4F">
      <w:pPr>
        <w:spacing w:line="360" w:lineRule="auto"/>
        <w:jc w:val="both"/>
        <w:rPr>
          <w:rFonts w:ascii="David" w:hAnsi="David" w:cs="David"/>
        </w:rPr>
      </w:pPr>
      <w:r w:rsidRPr="00F1260D">
        <w:rPr>
          <w:rFonts w:ascii="David" w:hAnsi="David" w:cs="David"/>
          <w:rtl/>
        </w:rPr>
        <w:t xml:space="preserve">לכבוד </w:t>
      </w:r>
    </w:p>
    <w:p w14:paraId="56D29BE2" w14:textId="77777777" w:rsidR="001B7E4F" w:rsidRPr="00F1260D" w:rsidRDefault="001B7E4F" w:rsidP="001B7E4F">
      <w:pPr>
        <w:spacing w:line="360" w:lineRule="auto"/>
        <w:jc w:val="both"/>
        <w:rPr>
          <w:rFonts w:ascii="David" w:hAnsi="David" w:cs="David"/>
        </w:rPr>
      </w:pPr>
      <w:r w:rsidRPr="00F1260D">
        <w:rPr>
          <w:rFonts w:ascii="David" w:hAnsi="David" w:cs="David"/>
          <w:rtl/>
        </w:rPr>
        <w:t xml:space="preserve">ממשלת ישראל </w:t>
      </w:r>
    </w:p>
    <w:p w14:paraId="68B3201D" w14:textId="77777777" w:rsidR="001B7E4F" w:rsidRPr="00F1260D" w:rsidRDefault="001B7E4F" w:rsidP="001B7E4F">
      <w:pPr>
        <w:spacing w:line="360" w:lineRule="auto"/>
        <w:jc w:val="both"/>
        <w:rPr>
          <w:rFonts w:ascii="David" w:hAnsi="David" w:cs="David"/>
        </w:rPr>
      </w:pPr>
      <w:r w:rsidRPr="00F1260D">
        <w:rPr>
          <w:rFonts w:ascii="David" w:hAnsi="David" w:cs="David"/>
          <w:rtl/>
        </w:rPr>
        <w:t xml:space="preserve">באמצעות </w:t>
      </w:r>
      <w:bookmarkStart w:id="340" w:name="OfficeValue_2"/>
      <w:r w:rsidRPr="00F1260D">
        <w:rPr>
          <w:rFonts w:ascii="David" w:hAnsi="David" w:cs="David"/>
          <w:rtl/>
        </w:rPr>
        <w:t>משרד האוצר</w:t>
      </w:r>
      <w:bookmarkEnd w:id="340"/>
    </w:p>
    <w:p w14:paraId="3AE3F1C5" w14:textId="77777777" w:rsidR="001B7E4F" w:rsidRPr="00F1260D" w:rsidRDefault="001B7E4F" w:rsidP="001B7E4F">
      <w:pPr>
        <w:spacing w:line="360" w:lineRule="auto"/>
        <w:jc w:val="both"/>
        <w:rPr>
          <w:rFonts w:ascii="David" w:hAnsi="David" w:cs="David"/>
        </w:rPr>
      </w:pPr>
      <w:r w:rsidRPr="00F1260D">
        <w:rPr>
          <w:rFonts w:ascii="David" w:hAnsi="David" w:cs="David"/>
          <w:b/>
          <w:bCs/>
          <w:rtl/>
        </w:rPr>
        <w:t>הנדון: ערבות מס'</w:t>
      </w:r>
      <w:r w:rsidRPr="00F1260D">
        <w:rPr>
          <w:rFonts w:ascii="David" w:hAnsi="David" w:cs="David"/>
          <w:rtl/>
        </w:rPr>
        <w:t>____________</w:t>
      </w:r>
    </w:p>
    <w:p w14:paraId="55BEE85C" w14:textId="2EF5EBD8" w:rsidR="001B7E4F" w:rsidRPr="00F1260D" w:rsidRDefault="001B7E4F" w:rsidP="001B7E4F">
      <w:pPr>
        <w:spacing w:line="360" w:lineRule="auto"/>
        <w:jc w:val="both"/>
        <w:rPr>
          <w:rFonts w:ascii="David" w:hAnsi="David" w:cs="David"/>
        </w:rPr>
      </w:pPr>
      <w:r w:rsidRPr="00F1260D">
        <w:rPr>
          <w:rFonts w:ascii="David" w:hAnsi="David" w:cs="David"/>
          <w:rtl/>
        </w:rPr>
        <w:t xml:space="preserve">אנו ערבים בזה כלפיכם לסילוק כל סכום עד לסך </w:t>
      </w:r>
      <w:bookmarkStart w:id="341" w:name="sachArvutHatzaa_1"/>
      <w:r w:rsidRPr="00F1260D">
        <w:rPr>
          <w:rFonts w:ascii="David" w:hAnsi="David" w:cs="David"/>
          <w:rtl/>
        </w:rPr>
        <w:t>2,500,000</w:t>
      </w:r>
      <w:bookmarkEnd w:id="341"/>
      <w:r w:rsidR="00CF7774" w:rsidRPr="00F1260D">
        <w:rPr>
          <w:rFonts w:ascii="David" w:hAnsi="David" w:cs="David" w:hint="cs"/>
          <w:rtl/>
        </w:rPr>
        <w:t xml:space="preserve"> ₪</w:t>
      </w:r>
    </w:p>
    <w:p w14:paraId="17E4EA71" w14:textId="3EE9D0E0" w:rsidR="001B7E4F" w:rsidRPr="00F1260D" w:rsidRDefault="001B7E4F" w:rsidP="001B7E4F">
      <w:pPr>
        <w:spacing w:line="360" w:lineRule="auto"/>
        <w:jc w:val="both"/>
        <w:rPr>
          <w:rFonts w:ascii="David" w:hAnsi="David" w:cs="David"/>
        </w:rPr>
      </w:pPr>
      <w:r w:rsidRPr="00F1260D">
        <w:rPr>
          <w:rFonts w:ascii="David" w:hAnsi="David" w:cs="David"/>
          <w:rtl/>
        </w:rPr>
        <w:t xml:space="preserve">(במילים    </w:t>
      </w:r>
      <w:r w:rsidR="00CF7774" w:rsidRPr="00F1260D">
        <w:rPr>
          <w:rFonts w:ascii="David" w:hAnsi="David" w:cs="David" w:hint="cs"/>
          <w:rtl/>
        </w:rPr>
        <w:t>שני מיליון וחמש מאות אלף שקלים חדשים</w:t>
      </w:r>
      <w:r w:rsidRPr="00F1260D">
        <w:rPr>
          <w:rFonts w:ascii="David" w:hAnsi="David" w:cs="David"/>
          <w:rtl/>
        </w:rPr>
        <w:t>)</w:t>
      </w:r>
    </w:p>
    <w:p w14:paraId="44029C6F" w14:textId="2392F16B" w:rsidR="001B7E4F" w:rsidRPr="00F1260D" w:rsidRDefault="001B7E4F" w:rsidP="001B7E4F">
      <w:pPr>
        <w:spacing w:line="360" w:lineRule="auto"/>
        <w:jc w:val="both"/>
        <w:rPr>
          <w:rFonts w:ascii="David" w:hAnsi="David" w:cs="David"/>
        </w:rPr>
      </w:pPr>
      <w:r w:rsidRPr="00F1260D">
        <w:rPr>
          <w:rFonts w:ascii="David" w:hAnsi="David" w:cs="David"/>
          <w:rtl/>
        </w:rPr>
        <w:t>אשר תדרשו מאת: ____________________________________________(להלן "</w:t>
      </w:r>
      <w:r w:rsidRPr="00F1260D">
        <w:rPr>
          <w:rFonts w:ascii="David" w:hAnsi="David" w:cs="David"/>
          <w:b/>
          <w:bCs/>
          <w:rtl/>
        </w:rPr>
        <w:t>החייב</w:t>
      </w:r>
      <w:r w:rsidRPr="00F1260D">
        <w:rPr>
          <w:rFonts w:ascii="David" w:hAnsi="David" w:cs="David"/>
          <w:rtl/>
        </w:rPr>
        <w:t xml:space="preserve">") בקשר עם מכרז </w:t>
      </w:r>
      <w:bookmarkStart w:id="342" w:name="TenderDesc_6"/>
      <w:r w:rsidR="00836336" w:rsidRPr="00F1260D">
        <w:rPr>
          <w:rFonts w:ascii="David" w:hAnsi="David" w:cs="David" w:hint="cs"/>
          <w:rtl/>
        </w:rPr>
        <w:t>מספר 48/2024- מכרז ל</w:t>
      </w:r>
      <w:r w:rsidRPr="00F1260D">
        <w:rPr>
          <w:rFonts w:ascii="David" w:hAnsi="David" w:cs="David"/>
          <w:rtl/>
        </w:rPr>
        <w:t>ביטוח רכב פרטי לעובדי מדינה 2025</w:t>
      </w:r>
      <w:bookmarkEnd w:id="342"/>
      <w:r w:rsidR="001B3264" w:rsidRPr="00F1260D">
        <w:rPr>
          <w:rFonts w:ascii="David" w:hAnsi="David" w:cs="David" w:hint="cs"/>
          <w:rtl/>
        </w:rPr>
        <w:t xml:space="preserve"> </w:t>
      </w:r>
    </w:p>
    <w:p w14:paraId="33382EAF" w14:textId="77777777" w:rsidR="001B7E4F" w:rsidRPr="00F1260D" w:rsidRDefault="001B7E4F" w:rsidP="001B7E4F">
      <w:pPr>
        <w:spacing w:line="360" w:lineRule="auto"/>
        <w:jc w:val="both"/>
        <w:rPr>
          <w:rFonts w:ascii="David" w:hAnsi="David" w:cs="David"/>
        </w:rPr>
      </w:pPr>
      <w:r w:rsidRPr="00F1260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D63B9AF" w14:textId="77777777" w:rsidR="001B7E4F" w:rsidRPr="00F1260D" w:rsidRDefault="001B7E4F" w:rsidP="001B7E4F">
      <w:pPr>
        <w:spacing w:line="360" w:lineRule="auto"/>
        <w:jc w:val="both"/>
        <w:rPr>
          <w:rFonts w:ascii="David" w:hAnsi="David" w:cs="David"/>
        </w:rPr>
      </w:pPr>
      <w:r w:rsidRPr="00F1260D">
        <w:rPr>
          <w:rFonts w:ascii="David" w:hAnsi="David" w:cs="David"/>
          <w:rtl/>
        </w:rPr>
        <w:t>ערבות זו תהיה בתוקף עד תאריך  _______________</w:t>
      </w:r>
    </w:p>
    <w:p w14:paraId="45D71457" w14:textId="77777777" w:rsidR="001B7E4F" w:rsidRPr="00F1260D" w:rsidRDefault="001B7E4F" w:rsidP="001B7E4F">
      <w:pPr>
        <w:spacing w:line="360" w:lineRule="auto"/>
        <w:jc w:val="both"/>
        <w:rPr>
          <w:rFonts w:ascii="David" w:hAnsi="David" w:cs="David"/>
        </w:rPr>
      </w:pPr>
      <w:r w:rsidRPr="00F1260D">
        <w:rPr>
          <w:rFonts w:ascii="David" w:hAnsi="David" w:cs="David"/>
          <w:rtl/>
        </w:rPr>
        <w:t>דרישה על פי ערבות זו יש להפנות לסניף הבנק/חב' הביטוח שכתובתו____________________.</w:t>
      </w:r>
    </w:p>
    <w:p w14:paraId="6734160F" w14:textId="77777777" w:rsidR="001B7E4F" w:rsidRPr="00F1260D" w:rsidRDefault="001B7E4F" w:rsidP="001B7E4F">
      <w:pPr>
        <w:ind w:left="5040" w:firstLine="720"/>
        <w:rPr>
          <w:rFonts w:ascii="David" w:hAnsi="David" w:cs="David"/>
        </w:rPr>
      </w:pPr>
      <w:r w:rsidRPr="00F1260D">
        <w:rPr>
          <w:rFonts w:ascii="David" w:hAnsi="David" w:cs="David"/>
          <w:rtl/>
        </w:rPr>
        <w:t xml:space="preserve">   שם הבנק/חב' הביטוח </w:t>
      </w:r>
    </w:p>
    <w:p w14:paraId="543F3017" w14:textId="77777777" w:rsidR="001B7E4F" w:rsidRPr="00F1260D" w:rsidRDefault="001B7E4F" w:rsidP="001B7E4F">
      <w:pPr>
        <w:rPr>
          <w:rFonts w:ascii="David" w:hAnsi="David" w:cs="David"/>
          <w:rtl/>
        </w:rPr>
      </w:pPr>
    </w:p>
    <w:p w14:paraId="1724B8C0" w14:textId="77777777" w:rsidR="001B7E4F" w:rsidRPr="00F1260D" w:rsidRDefault="001B7E4F" w:rsidP="001B7E4F">
      <w:pPr>
        <w:rPr>
          <w:rFonts w:ascii="David" w:hAnsi="David" w:cs="David"/>
          <w:rtl/>
        </w:rPr>
      </w:pPr>
    </w:p>
    <w:p w14:paraId="76D061C8" w14:textId="77777777" w:rsidR="001B7E4F" w:rsidRPr="00F1260D" w:rsidRDefault="001B7E4F" w:rsidP="001B7E4F">
      <w:pPr>
        <w:rPr>
          <w:rFonts w:ascii="David" w:hAnsi="David" w:cs="David"/>
          <w:rtl/>
        </w:rPr>
      </w:pPr>
      <w:r w:rsidRPr="00F1260D">
        <w:rPr>
          <w:rFonts w:ascii="David" w:hAnsi="David" w:cs="David"/>
          <w:rtl/>
        </w:rPr>
        <w:t xml:space="preserve">_____________________________           _________________________________   </w:t>
      </w:r>
    </w:p>
    <w:p w14:paraId="3344332A" w14:textId="77777777" w:rsidR="001B7E4F" w:rsidRPr="00F1260D" w:rsidRDefault="001B7E4F" w:rsidP="001B7E4F">
      <w:pPr>
        <w:rPr>
          <w:rFonts w:ascii="David" w:hAnsi="David" w:cs="David"/>
          <w:rtl/>
        </w:rPr>
      </w:pPr>
      <w:r w:rsidRPr="00F1260D">
        <w:rPr>
          <w:rFonts w:ascii="David" w:hAnsi="David" w:cs="David"/>
          <w:rtl/>
        </w:rPr>
        <w:t xml:space="preserve">         מס' הבנק ומס' הסניף </w:t>
      </w:r>
      <w:r w:rsidRPr="00F1260D">
        <w:rPr>
          <w:rFonts w:ascii="David" w:hAnsi="David" w:cs="David"/>
          <w:rtl/>
        </w:rPr>
        <w:tab/>
      </w:r>
      <w:r w:rsidRPr="00F1260D">
        <w:rPr>
          <w:rFonts w:ascii="David" w:hAnsi="David" w:cs="David"/>
          <w:rtl/>
        </w:rPr>
        <w:tab/>
      </w:r>
      <w:r w:rsidRPr="00F1260D">
        <w:rPr>
          <w:rFonts w:ascii="David" w:hAnsi="David" w:cs="David"/>
          <w:rtl/>
        </w:rPr>
        <w:tab/>
        <w:t xml:space="preserve">       כתובת סניף הבנק/חברת הביטוח </w:t>
      </w:r>
    </w:p>
    <w:p w14:paraId="5A6B8F53" w14:textId="77777777" w:rsidR="001B7E4F" w:rsidRPr="00F1260D" w:rsidRDefault="001B7E4F" w:rsidP="001B7E4F">
      <w:pPr>
        <w:rPr>
          <w:rFonts w:ascii="David" w:hAnsi="David" w:cs="David"/>
          <w:rtl/>
        </w:rPr>
      </w:pPr>
    </w:p>
    <w:p w14:paraId="6B663E6A" w14:textId="77777777" w:rsidR="001B7E4F" w:rsidRPr="00F1260D" w:rsidRDefault="001B7E4F" w:rsidP="001B7E4F">
      <w:pPr>
        <w:rPr>
          <w:rFonts w:ascii="David" w:hAnsi="David" w:cs="David"/>
          <w:rtl/>
        </w:rPr>
      </w:pPr>
    </w:p>
    <w:p w14:paraId="4C754B7D" w14:textId="77777777" w:rsidR="001B7E4F" w:rsidRPr="00F1260D" w:rsidRDefault="001B7E4F" w:rsidP="001B7E4F">
      <w:pPr>
        <w:rPr>
          <w:rFonts w:ascii="David" w:hAnsi="David" w:cs="David"/>
          <w:rtl/>
        </w:rPr>
      </w:pPr>
    </w:p>
    <w:p w14:paraId="4ADDD24D" w14:textId="77777777" w:rsidR="001B7E4F" w:rsidRPr="00F1260D" w:rsidRDefault="001B7E4F" w:rsidP="001B7E4F">
      <w:pPr>
        <w:rPr>
          <w:rFonts w:ascii="David" w:hAnsi="David" w:cs="David"/>
          <w:rtl/>
        </w:rPr>
      </w:pPr>
    </w:p>
    <w:p w14:paraId="3AD9B049" w14:textId="77777777" w:rsidR="001B7E4F" w:rsidRPr="00F1260D" w:rsidRDefault="001B7E4F" w:rsidP="001B7E4F">
      <w:pPr>
        <w:rPr>
          <w:rFonts w:ascii="David" w:hAnsi="David" w:cs="David"/>
          <w:rtl/>
        </w:rPr>
      </w:pPr>
      <w:r w:rsidRPr="00F1260D">
        <w:rPr>
          <w:rFonts w:ascii="David" w:hAnsi="David" w:cs="David"/>
          <w:rtl/>
        </w:rPr>
        <w:t>ערבות זו אינה ניתנת להעברה או להסבה.</w:t>
      </w:r>
    </w:p>
    <w:p w14:paraId="4C4CB1F7" w14:textId="77777777" w:rsidR="001B7E4F" w:rsidRPr="00F1260D" w:rsidRDefault="001B7E4F" w:rsidP="001B7E4F">
      <w:pPr>
        <w:rPr>
          <w:rFonts w:ascii="David" w:hAnsi="David" w:cs="David"/>
          <w:rtl/>
        </w:rPr>
      </w:pPr>
    </w:p>
    <w:p w14:paraId="35543B94" w14:textId="77777777" w:rsidR="001B7E4F" w:rsidRPr="00F1260D" w:rsidRDefault="001B7E4F" w:rsidP="001B7E4F">
      <w:pPr>
        <w:rPr>
          <w:rFonts w:ascii="David" w:hAnsi="David" w:cs="David"/>
          <w:rtl/>
        </w:rPr>
      </w:pPr>
    </w:p>
    <w:p w14:paraId="7B7E775A" w14:textId="77777777" w:rsidR="001B7E4F" w:rsidRPr="00F1260D" w:rsidRDefault="001B7E4F" w:rsidP="001B7E4F">
      <w:pPr>
        <w:rPr>
          <w:rFonts w:ascii="David" w:hAnsi="David" w:cs="David"/>
          <w:rtl/>
        </w:rPr>
      </w:pPr>
    </w:p>
    <w:p w14:paraId="3F73EA15" w14:textId="77777777" w:rsidR="001B7E4F" w:rsidRPr="00F1260D" w:rsidRDefault="001B7E4F" w:rsidP="001B7E4F">
      <w:pPr>
        <w:rPr>
          <w:rFonts w:ascii="David" w:hAnsi="David" w:cs="David"/>
          <w:rtl/>
        </w:rPr>
      </w:pPr>
    </w:p>
    <w:p w14:paraId="5CE7F34E" w14:textId="77777777" w:rsidR="001B7E4F" w:rsidRPr="00F1260D" w:rsidRDefault="001B7E4F" w:rsidP="001B7E4F">
      <w:pPr>
        <w:rPr>
          <w:rFonts w:ascii="David" w:hAnsi="David" w:cs="David"/>
          <w:rtl/>
        </w:rPr>
      </w:pPr>
    </w:p>
    <w:p w14:paraId="496DE2B5" w14:textId="77777777" w:rsidR="001B7E4F" w:rsidRPr="00F1260D" w:rsidRDefault="001B7E4F" w:rsidP="001B7E4F">
      <w:pPr>
        <w:rPr>
          <w:rFonts w:ascii="David" w:hAnsi="David" w:cs="David"/>
          <w:rtl/>
        </w:rPr>
      </w:pPr>
    </w:p>
    <w:p w14:paraId="179F1EC3" w14:textId="77777777" w:rsidR="001B7E4F" w:rsidRPr="00F1260D" w:rsidRDefault="001B7E4F" w:rsidP="001B7E4F">
      <w:pPr>
        <w:rPr>
          <w:rFonts w:ascii="David" w:hAnsi="David" w:cs="David"/>
          <w:rtl/>
        </w:rPr>
      </w:pPr>
    </w:p>
    <w:p w14:paraId="4E6BCC9F" w14:textId="77777777" w:rsidR="001B7E4F" w:rsidRPr="00F1260D" w:rsidRDefault="001B7E4F" w:rsidP="001B7E4F">
      <w:pPr>
        <w:rPr>
          <w:rFonts w:ascii="David" w:hAnsi="David" w:cs="David"/>
          <w:rtl/>
        </w:rPr>
      </w:pPr>
      <w:r w:rsidRPr="00F1260D">
        <w:rPr>
          <w:rFonts w:ascii="David" w:hAnsi="David" w:cs="David"/>
          <w:rtl/>
        </w:rPr>
        <w:t xml:space="preserve">          ________________                ______________           _____________</w:t>
      </w:r>
    </w:p>
    <w:p w14:paraId="1895C8EE" w14:textId="77777777" w:rsidR="001B7E4F" w:rsidRPr="00F1260D" w:rsidRDefault="001B7E4F" w:rsidP="001B7E4F">
      <w:pPr>
        <w:spacing w:line="360" w:lineRule="auto"/>
        <w:jc w:val="center"/>
        <w:rPr>
          <w:rFonts w:ascii="David" w:hAnsi="David" w:cs="David"/>
        </w:rPr>
      </w:pPr>
      <w:r w:rsidRPr="00F1260D">
        <w:rPr>
          <w:rFonts w:ascii="David" w:hAnsi="David" w:cs="David"/>
          <w:rtl/>
        </w:rPr>
        <w:t xml:space="preserve">תאריך                                     שם מלא                    חתימה וחותמת </w:t>
      </w:r>
    </w:p>
    <w:p w14:paraId="3743CC23" w14:textId="2C4F2A5C" w:rsidR="00B8379E" w:rsidRPr="00F1260D" w:rsidRDefault="00B8379E">
      <w:pPr>
        <w:bidi w:val="0"/>
        <w:spacing w:before="200" w:after="200" w:line="276" w:lineRule="auto"/>
        <w:rPr>
          <w:rFonts w:ascii="David" w:hAnsi="David" w:cs="David"/>
          <w:sz w:val="22"/>
          <w:szCs w:val="22"/>
        </w:rPr>
      </w:pPr>
      <w:r w:rsidRPr="00F1260D">
        <w:rPr>
          <w:rFonts w:ascii="David" w:hAnsi="David" w:cs="David"/>
          <w:sz w:val="22"/>
          <w:szCs w:val="22"/>
        </w:rPr>
        <w:br w:type="page"/>
      </w:r>
    </w:p>
    <w:p w14:paraId="41FF05E9" w14:textId="569F078E" w:rsidR="008D0F0A" w:rsidRPr="00F1260D" w:rsidRDefault="008D0F0A" w:rsidP="008D0F0A">
      <w:pPr>
        <w:contextualSpacing/>
        <w:jc w:val="both"/>
        <w:rPr>
          <w:rFonts w:ascii="David" w:hAnsi="David" w:cs="David"/>
          <w:b/>
          <w:bCs/>
          <w:szCs w:val="32"/>
          <w:u w:val="single"/>
          <w:rtl/>
        </w:rPr>
      </w:pPr>
      <w:r w:rsidRPr="00F1260D">
        <w:rPr>
          <w:rFonts w:ascii="David" w:hAnsi="David" w:cs="David"/>
          <w:b/>
          <w:bCs/>
          <w:szCs w:val="32"/>
          <w:u w:val="single"/>
          <w:rtl/>
        </w:rPr>
        <w:t xml:space="preserve">נספח </w:t>
      </w:r>
      <w:r w:rsidR="00836336" w:rsidRPr="00F1260D">
        <w:rPr>
          <w:rFonts w:ascii="David" w:hAnsi="David" w:cs="David" w:hint="cs"/>
          <w:b/>
          <w:bCs/>
          <w:szCs w:val="32"/>
          <w:u w:val="single"/>
          <w:rtl/>
        </w:rPr>
        <w:t>7</w:t>
      </w:r>
      <w:r w:rsidRPr="00F1260D">
        <w:rPr>
          <w:rFonts w:ascii="David" w:hAnsi="David" w:cs="David" w:hint="cs"/>
          <w:b/>
          <w:bCs/>
          <w:szCs w:val="32"/>
          <w:u w:val="single"/>
          <w:rtl/>
        </w:rPr>
        <w:t>א</w:t>
      </w:r>
      <w:r w:rsidRPr="00F1260D">
        <w:rPr>
          <w:rFonts w:ascii="David" w:hAnsi="David" w:cs="David"/>
          <w:b/>
          <w:bCs/>
          <w:szCs w:val="32"/>
          <w:u w:val="single"/>
          <w:rtl/>
        </w:rPr>
        <w:t>- כתב מינוי נאמן אבטחת מידע , הגדרות תפקיד וסמכויות</w:t>
      </w:r>
    </w:p>
    <w:p w14:paraId="6F929482" w14:textId="77777777" w:rsidR="008D0F0A" w:rsidRPr="00F1260D" w:rsidRDefault="008D0F0A" w:rsidP="008D0F0A">
      <w:pPr>
        <w:contextualSpacing/>
        <w:jc w:val="both"/>
        <w:rPr>
          <w:rFonts w:ascii="David" w:hAnsi="David" w:cs="David"/>
          <w:b/>
          <w:bCs/>
          <w:szCs w:val="32"/>
          <w:u w:val="single"/>
          <w:rtl/>
        </w:rPr>
      </w:pPr>
    </w:p>
    <w:p w14:paraId="65582966" w14:textId="77777777" w:rsidR="008D0F0A" w:rsidRPr="00F1260D" w:rsidRDefault="008D0F0A" w:rsidP="008D0F0A">
      <w:pPr>
        <w:contextualSpacing/>
        <w:jc w:val="both"/>
        <w:rPr>
          <w:rFonts w:ascii="David" w:hAnsi="David" w:cs="David"/>
          <w:rtl/>
        </w:rPr>
      </w:pPr>
      <w:r w:rsidRPr="00F1260D">
        <w:rPr>
          <w:rFonts w:ascii="David" w:hAnsi="David" w:cs="David"/>
          <w:rtl/>
        </w:rPr>
        <w:t>הריני ממנה את מר/גב</w:t>
      </w:r>
    </w:p>
    <w:p w14:paraId="023916BC" w14:textId="77777777" w:rsidR="008D0F0A" w:rsidRPr="00F1260D" w:rsidRDefault="008D0F0A" w:rsidP="008D0F0A">
      <w:pPr>
        <w:contextualSpacing/>
        <w:jc w:val="both"/>
        <w:rPr>
          <w:rFonts w:ascii="David" w:hAnsi="David" w:cs="David"/>
          <w:b/>
          <w:bCs/>
          <w:u w:val="single"/>
          <w:rtl/>
        </w:rPr>
      </w:pPr>
    </w:p>
    <w:tbl>
      <w:tblPr>
        <w:tblStyle w:val="affff4"/>
        <w:bidiVisual/>
        <w:tblW w:w="0" w:type="auto"/>
        <w:tblInd w:w="61" w:type="dxa"/>
        <w:tblLook w:val="04A0" w:firstRow="1" w:lastRow="0" w:firstColumn="1" w:lastColumn="0" w:noHBand="0" w:noVBand="1"/>
      </w:tblPr>
      <w:tblGrid>
        <w:gridCol w:w="1898"/>
        <w:gridCol w:w="1934"/>
        <w:gridCol w:w="1696"/>
        <w:gridCol w:w="2681"/>
      </w:tblGrid>
      <w:tr w:rsidR="008D0F0A" w:rsidRPr="00F1260D" w14:paraId="0E232BEC" w14:textId="77777777" w:rsidTr="005166F7">
        <w:tc>
          <w:tcPr>
            <w:tcW w:w="1905" w:type="dxa"/>
          </w:tcPr>
          <w:p w14:paraId="6329D441" w14:textId="77777777" w:rsidR="008D0F0A" w:rsidRPr="00F1260D" w:rsidRDefault="008D0F0A" w:rsidP="005166F7">
            <w:pPr>
              <w:contextualSpacing/>
              <w:rPr>
                <w:rFonts w:ascii="David" w:hAnsi="David" w:cs="David"/>
                <w:u w:val="single"/>
                <w:rtl/>
              </w:rPr>
            </w:pPr>
          </w:p>
        </w:tc>
        <w:tc>
          <w:tcPr>
            <w:tcW w:w="1939" w:type="dxa"/>
          </w:tcPr>
          <w:p w14:paraId="56C0B707" w14:textId="77777777" w:rsidR="008D0F0A" w:rsidRPr="00F1260D" w:rsidRDefault="008D0F0A" w:rsidP="005166F7">
            <w:pPr>
              <w:contextualSpacing/>
              <w:rPr>
                <w:rFonts w:ascii="David" w:hAnsi="David" w:cs="David"/>
                <w:u w:val="single"/>
                <w:rtl/>
              </w:rPr>
            </w:pPr>
          </w:p>
        </w:tc>
        <w:tc>
          <w:tcPr>
            <w:tcW w:w="1701" w:type="dxa"/>
          </w:tcPr>
          <w:p w14:paraId="3A3A6A39" w14:textId="77777777" w:rsidR="008D0F0A" w:rsidRPr="00F1260D" w:rsidRDefault="008D0F0A" w:rsidP="005166F7">
            <w:pPr>
              <w:contextualSpacing/>
              <w:rPr>
                <w:rFonts w:ascii="David" w:hAnsi="David" w:cs="David"/>
                <w:u w:val="single"/>
                <w:rtl/>
              </w:rPr>
            </w:pPr>
          </w:p>
        </w:tc>
        <w:tc>
          <w:tcPr>
            <w:tcW w:w="2690" w:type="dxa"/>
          </w:tcPr>
          <w:p w14:paraId="6E09EF03" w14:textId="77777777" w:rsidR="008D0F0A" w:rsidRPr="00F1260D" w:rsidRDefault="008D0F0A" w:rsidP="005166F7">
            <w:pPr>
              <w:contextualSpacing/>
              <w:rPr>
                <w:rFonts w:ascii="David" w:hAnsi="David" w:cs="David"/>
                <w:u w:val="single"/>
                <w:rtl/>
              </w:rPr>
            </w:pPr>
          </w:p>
        </w:tc>
      </w:tr>
      <w:tr w:rsidR="008D0F0A" w:rsidRPr="00F1260D" w14:paraId="042EC886" w14:textId="77777777" w:rsidTr="005166F7">
        <w:tc>
          <w:tcPr>
            <w:tcW w:w="1905" w:type="dxa"/>
          </w:tcPr>
          <w:p w14:paraId="7658AA83" w14:textId="77777777" w:rsidR="008D0F0A" w:rsidRPr="00F1260D" w:rsidRDefault="008D0F0A" w:rsidP="005166F7">
            <w:pPr>
              <w:contextualSpacing/>
              <w:rPr>
                <w:rFonts w:ascii="David" w:hAnsi="David" w:cs="David"/>
                <w:rtl/>
              </w:rPr>
            </w:pPr>
            <w:r w:rsidRPr="00F1260D">
              <w:rPr>
                <w:rFonts w:ascii="David" w:hAnsi="David" w:cs="David"/>
                <w:rtl/>
              </w:rPr>
              <w:t>מספר זהות</w:t>
            </w:r>
          </w:p>
        </w:tc>
        <w:tc>
          <w:tcPr>
            <w:tcW w:w="1939" w:type="dxa"/>
          </w:tcPr>
          <w:p w14:paraId="4292631E" w14:textId="77777777" w:rsidR="008D0F0A" w:rsidRPr="00F1260D" w:rsidRDefault="008D0F0A" w:rsidP="005166F7">
            <w:pPr>
              <w:contextualSpacing/>
              <w:rPr>
                <w:rFonts w:ascii="David" w:hAnsi="David" w:cs="David"/>
                <w:rtl/>
              </w:rPr>
            </w:pPr>
            <w:r w:rsidRPr="00F1260D">
              <w:rPr>
                <w:rFonts w:ascii="David" w:hAnsi="David" w:cs="David"/>
                <w:rtl/>
              </w:rPr>
              <w:t>שם משפחה</w:t>
            </w:r>
          </w:p>
        </w:tc>
        <w:tc>
          <w:tcPr>
            <w:tcW w:w="1701" w:type="dxa"/>
          </w:tcPr>
          <w:p w14:paraId="04F155BC" w14:textId="77777777" w:rsidR="008D0F0A" w:rsidRPr="00F1260D" w:rsidRDefault="008D0F0A" w:rsidP="005166F7">
            <w:pPr>
              <w:contextualSpacing/>
              <w:rPr>
                <w:rFonts w:ascii="David" w:hAnsi="David" w:cs="David"/>
                <w:rtl/>
              </w:rPr>
            </w:pPr>
            <w:r w:rsidRPr="00F1260D">
              <w:rPr>
                <w:rFonts w:ascii="David" w:hAnsi="David" w:cs="David"/>
                <w:rtl/>
              </w:rPr>
              <w:t>שם פרטי</w:t>
            </w:r>
          </w:p>
        </w:tc>
        <w:tc>
          <w:tcPr>
            <w:tcW w:w="2690" w:type="dxa"/>
          </w:tcPr>
          <w:p w14:paraId="3972CCFD" w14:textId="77777777" w:rsidR="008D0F0A" w:rsidRPr="00F1260D" w:rsidRDefault="008D0F0A" w:rsidP="005166F7">
            <w:pPr>
              <w:contextualSpacing/>
              <w:rPr>
                <w:rFonts w:ascii="David" w:hAnsi="David" w:cs="David"/>
                <w:rtl/>
              </w:rPr>
            </w:pPr>
            <w:r w:rsidRPr="00F1260D">
              <w:rPr>
                <w:rFonts w:ascii="David" w:hAnsi="David" w:cs="David"/>
                <w:rtl/>
              </w:rPr>
              <w:t>המועסק בחברה בתפקיד</w:t>
            </w:r>
          </w:p>
        </w:tc>
      </w:tr>
    </w:tbl>
    <w:p w14:paraId="11CF8284" w14:textId="77777777" w:rsidR="008D0F0A" w:rsidRPr="00F1260D" w:rsidRDefault="008D0F0A" w:rsidP="008D0F0A">
      <w:pPr>
        <w:contextualSpacing/>
        <w:jc w:val="both"/>
        <w:rPr>
          <w:rFonts w:ascii="David" w:hAnsi="David" w:cs="David"/>
          <w:u w:val="single"/>
          <w:rtl/>
        </w:rPr>
      </w:pPr>
    </w:p>
    <w:p w14:paraId="60CEC084" w14:textId="77777777" w:rsidR="008D0F0A" w:rsidRPr="00F1260D" w:rsidRDefault="008D0F0A" w:rsidP="008D0F0A">
      <w:pPr>
        <w:contextualSpacing/>
        <w:jc w:val="both"/>
        <w:rPr>
          <w:rFonts w:ascii="David" w:hAnsi="David" w:cs="David"/>
          <w:u w:val="single"/>
          <w:rtl/>
        </w:rPr>
      </w:pPr>
      <w:r w:rsidRPr="00F1260D">
        <w:rPr>
          <w:rFonts w:ascii="David" w:hAnsi="David" w:cs="David"/>
          <w:u w:val="single"/>
          <w:rtl/>
        </w:rPr>
        <w:t>כנאמן אבטחת מידע בחברה והריני מקנה לו את תחומי האחריות והסמכויות הבאות:.</w:t>
      </w:r>
    </w:p>
    <w:p w14:paraId="76BC7B7D" w14:textId="77777777" w:rsidR="008D0F0A" w:rsidRPr="00F1260D" w:rsidRDefault="008D0F0A" w:rsidP="008D0F0A">
      <w:pPr>
        <w:contextualSpacing/>
        <w:jc w:val="both"/>
        <w:rPr>
          <w:rFonts w:ascii="David" w:hAnsi="David" w:cs="David"/>
          <w:u w:val="single"/>
          <w:rtl/>
        </w:rPr>
      </w:pPr>
    </w:p>
    <w:p w14:paraId="37DA6E0F" w14:textId="77777777" w:rsidR="008D0F0A" w:rsidRPr="00F1260D" w:rsidRDefault="008D0F0A" w:rsidP="00196DA1">
      <w:pPr>
        <w:widowControl w:val="0"/>
        <w:numPr>
          <w:ilvl w:val="0"/>
          <w:numId w:val="92"/>
        </w:numPr>
        <w:contextualSpacing/>
        <w:jc w:val="both"/>
        <w:rPr>
          <w:rFonts w:ascii="David" w:hAnsi="David" w:cs="David"/>
          <w:u w:val="single"/>
        </w:rPr>
      </w:pPr>
      <w:r w:rsidRPr="00F1260D">
        <w:rPr>
          <w:rFonts w:ascii="David" w:hAnsi="David" w:cs="David"/>
          <w:rtl/>
        </w:rPr>
        <w:t>תכנון מדיניות אבטחת המידע ובקרה על יישומה.</w:t>
      </w:r>
    </w:p>
    <w:p w14:paraId="51BD14D5" w14:textId="77777777" w:rsidR="008D0F0A" w:rsidRPr="00F1260D" w:rsidRDefault="008D0F0A" w:rsidP="00196DA1">
      <w:pPr>
        <w:widowControl w:val="0"/>
        <w:numPr>
          <w:ilvl w:val="0"/>
          <w:numId w:val="92"/>
        </w:numPr>
        <w:contextualSpacing/>
        <w:jc w:val="both"/>
        <w:rPr>
          <w:rFonts w:ascii="David" w:hAnsi="David" w:cs="David"/>
          <w:u w:val="single"/>
        </w:rPr>
      </w:pPr>
      <w:r w:rsidRPr="00F1260D">
        <w:rPr>
          <w:rFonts w:ascii="David" w:hAnsi="David" w:cs="David"/>
          <w:rtl/>
        </w:rPr>
        <w:t>תכנון וביצוע סקרי אבטחת מידע, ווידוא כי סקרי אבטחת המידע ומבדקי החדירה נערכים על ידי גורם מקצועי, עצמאי, בלתי תלוי וחיצוני המאושר על ידי מערך סייבר חירום</w:t>
      </w:r>
      <w:r w:rsidRPr="00F1260D">
        <w:rPr>
          <w:rFonts w:ascii="David" w:hAnsi="David" w:cs="David"/>
          <w:u w:val="single"/>
          <w:rtl/>
        </w:rPr>
        <w:t xml:space="preserve"> </w:t>
      </w:r>
      <w:r w:rsidRPr="00F1260D">
        <w:rPr>
          <w:rFonts w:ascii="David" w:hAnsi="David" w:cs="David"/>
          <w:rtl/>
        </w:rPr>
        <w:t>וביטחון.</w:t>
      </w:r>
    </w:p>
    <w:p w14:paraId="5DD511FC"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ניהול ההרשאות ודרכי הגישה למשתמשים.</w:t>
      </w:r>
    </w:p>
    <w:p w14:paraId="521FCBE2"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 xml:space="preserve">תכנון ויישום תכנית התאוששות </w:t>
      </w:r>
      <w:r w:rsidRPr="00F1260D">
        <w:rPr>
          <w:rFonts w:ascii="David" w:hAnsi="David" w:cs="David"/>
        </w:rPr>
        <w:t>DRP</w:t>
      </w:r>
      <w:r w:rsidRPr="00F1260D">
        <w:rPr>
          <w:rFonts w:ascii="David" w:hAnsi="David" w:cs="David"/>
          <w:rtl/>
        </w:rPr>
        <w:t>.</w:t>
      </w:r>
    </w:p>
    <w:p w14:paraId="28DD870D"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ניהול ההגנה על מערכות המידע והתקשורת.</w:t>
      </w:r>
    </w:p>
    <w:p w14:paraId="5592D16B"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אחריות לבדיקה ואישור כניסת ספקים למערכות החברה.</w:t>
      </w:r>
    </w:p>
    <w:p w14:paraId="7C78CB96"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אחריות להחתמת עובדי חברה חדשים על נהלי החברה בתחום אבטחת המידע וביצוע תדרוך אבטחת מידע בזמן קליטתם לחברה.</w:t>
      </w:r>
    </w:p>
    <w:p w14:paraId="412731E7"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הגדרת בקרות פיזיות, בהתאם להערכת הסיכונים, לאבטחת המידע. בקרות אלה יכללו נושאים כגון בקרת גישה, הגנה פיזית של נכסים וכיו״ב.</w:t>
      </w:r>
    </w:p>
    <w:p w14:paraId="17B240DD"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הגדרת מדיניות סיסמאות ותהליכי גישה למערכות מידע והתקשורת.</w:t>
      </w:r>
    </w:p>
    <w:p w14:paraId="2C6F1EE0"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הגדרת דרישות הגיבוי למערכות המידע והתקשורת בחברה בהתאם לצרכים השונים.</w:t>
      </w:r>
    </w:p>
    <w:p w14:paraId="3E0040E1"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בקרת איכות הגיבויים ואופן אבטחתם.</w:t>
      </w:r>
    </w:p>
    <w:p w14:paraId="2AC5D8D9"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מתן אישור להעברת מידע בטרם העברת המידע לגוף ציבורי.</w:t>
      </w:r>
    </w:p>
    <w:p w14:paraId="031CBFE6"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דיווח למערך סייבר חירום וביטחון במשרד האוצר על אירועי אבטחת מידע או על חשד לאירוע אבטחת מידע, וביצוע הנחיות מערך סייבר חירום וביטחון בהמשך לדיווח.</w:t>
      </w:r>
    </w:p>
    <w:p w14:paraId="00FA7D7A" w14:textId="77777777" w:rsidR="008D0F0A" w:rsidRPr="00F1260D" w:rsidRDefault="008D0F0A" w:rsidP="00196DA1">
      <w:pPr>
        <w:widowControl w:val="0"/>
        <w:numPr>
          <w:ilvl w:val="0"/>
          <w:numId w:val="92"/>
        </w:numPr>
        <w:contextualSpacing/>
        <w:jc w:val="both"/>
        <w:rPr>
          <w:rFonts w:ascii="David" w:hAnsi="David" w:cs="David"/>
        </w:rPr>
      </w:pPr>
      <w:r w:rsidRPr="00F1260D">
        <w:rPr>
          <w:rFonts w:ascii="David" w:hAnsi="David" w:cs="David"/>
          <w:rtl/>
        </w:rPr>
        <w:t>בסמכותו של נאמן אבטחת המידע לזמן כל עובד/מנהל בחברה לשימוע בפני ההנהלה, ככל שהעובד/מנהל יחרוג מנהלי אבטחת המידע.</w:t>
      </w:r>
    </w:p>
    <w:p w14:paraId="24AC572A" w14:textId="77777777" w:rsidR="008D0F0A" w:rsidRPr="00F1260D" w:rsidRDefault="008D0F0A" w:rsidP="00196DA1">
      <w:pPr>
        <w:widowControl w:val="0"/>
        <w:numPr>
          <w:ilvl w:val="0"/>
          <w:numId w:val="92"/>
        </w:numPr>
        <w:contextualSpacing/>
        <w:jc w:val="both"/>
        <w:rPr>
          <w:rFonts w:ascii="David" w:hAnsi="David" w:cs="David"/>
          <w:u w:val="single"/>
        </w:rPr>
      </w:pPr>
      <w:r w:rsidRPr="00F1260D">
        <w:rPr>
          <w:rFonts w:ascii="David" w:hAnsi="David" w:cs="David"/>
          <w:rtl/>
        </w:rPr>
        <w:t>בהתאם לשיקול דעתו הבלעדית של נאמן אבטחת המידע, להשעות/לחסום כל משתמש שיחרוג מנהלי אבטחת המידע.</w:t>
      </w:r>
    </w:p>
    <w:p w14:paraId="0298A652" w14:textId="77777777" w:rsidR="008D0F0A" w:rsidRPr="00F1260D" w:rsidRDefault="008D0F0A" w:rsidP="008D0F0A">
      <w:pPr>
        <w:contextualSpacing/>
        <w:jc w:val="both"/>
        <w:rPr>
          <w:rFonts w:ascii="David" w:hAnsi="David" w:cs="David"/>
          <w:u w:val="single"/>
          <w:rtl/>
        </w:rPr>
      </w:pPr>
    </w:p>
    <w:p w14:paraId="353143BC" w14:textId="77777777" w:rsidR="008D0F0A" w:rsidRPr="00F1260D" w:rsidRDefault="008D0F0A" w:rsidP="008D0F0A">
      <w:pPr>
        <w:contextualSpacing/>
        <w:jc w:val="both"/>
        <w:rPr>
          <w:rFonts w:ascii="David" w:hAnsi="David" w:cs="David"/>
          <w:u w:val="single"/>
          <w:rtl/>
        </w:rPr>
      </w:pPr>
    </w:p>
    <w:tbl>
      <w:tblPr>
        <w:tblStyle w:val="affff4"/>
        <w:bidiVisual/>
        <w:tblW w:w="0" w:type="auto"/>
        <w:tblLook w:val="04A0" w:firstRow="1" w:lastRow="0" w:firstColumn="1" w:lastColumn="0" w:noHBand="0" w:noVBand="1"/>
      </w:tblPr>
      <w:tblGrid>
        <w:gridCol w:w="1244"/>
        <w:gridCol w:w="1658"/>
        <w:gridCol w:w="1660"/>
        <w:gridCol w:w="1660"/>
        <w:gridCol w:w="1660"/>
      </w:tblGrid>
      <w:tr w:rsidR="008D0F0A" w:rsidRPr="00F1260D" w14:paraId="14B550B2" w14:textId="77777777" w:rsidTr="005166F7">
        <w:tc>
          <w:tcPr>
            <w:tcW w:w="1244" w:type="dxa"/>
          </w:tcPr>
          <w:p w14:paraId="3E005E60" w14:textId="77777777" w:rsidR="008D0F0A" w:rsidRPr="00F1260D" w:rsidRDefault="008D0F0A" w:rsidP="005166F7">
            <w:pPr>
              <w:contextualSpacing/>
              <w:rPr>
                <w:rFonts w:ascii="David" w:hAnsi="David" w:cs="David"/>
                <w:u w:val="single"/>
                <w:rtl/>
              </w:rPr>
            </w:pPr>
          </w:p>
        </w:tc>
        <w:tc>
          <w:tcPr>
            <w:tcW w:w="1658" w:type="dxa"/>
          </w:tcPr>
          <w:p w14:paraId="2F315E42" w14:textId="77777777" w:rsidR="008D0F0A" w:rsidRPr="00F1260D" w:rsidRDefault="008D0F0A" w:rsidP="005166F7">
            <w:pPr>
              <w:contextualSpacing/>
              <w:rPr>
                <w:rFonts w:ascii="David" w:hAnsi="David" w:cs="David"/>
                <w:u w:val="single"/>
                <w:rtl/>
              </w:rPr>
            </w:pPr>
          </w:p>
        </w:tc>
        <w:tc>
          <w:tcPr>
            <w:tcW w:w="1660" w:type="dxa"/>
          </w:tcPr>
          <w:p w14:paraId="13F9CFD0" w14:textId="77777777" w:rsidR="008D0F0A" w:rsidRPr="00F1260D" w:rsidRDefault="008D0F0A" w:rsidP="005166F7">
            <w:pPr>
              <w:contextualSpacing/>
              <w:rPr>
                <w:rFonts w:ascii="David" w:hAnsi="David" w:cs="David"/>
                <w:u w:val="single"/>
                <w:rtl/>
              </w:rPr>
            </w:pPr>
          </w:p>
        </w:tc>
        <w:tc>
          <w:tcPr>
            <w:tcW w:w="1660" w:type="dxa"/>
          </w:tcPr>
          <w:p w14:paraId="71A61D20" w14:textId="77777777" w:rsidR="008D0F0A" w:rsidRPr="00F1260D" w:rsidRDefault="008D0F0A" w:rsidP="005166F7">
            <w:pPr>
              <w:contextualSpacing/>
              <w:rPr>
                <w:rFonts w:ascii="David" w:hAnsi="David" w:cs="David"/>
                <w:u w:val="single"/>
                <w:rtl/>
              </w:rPr>
            </w:pPr>
          </w:p>
        </w:tc>
        <w:tc>
          <w:tcPr>
            <w:tcW w:w="1660" w:type="dxa"/>
          </w:tcPr>
          <w:p w14:paraId="0CB8482B" w14:textId="77777777" w:rsidR="008D0F0A" w:rsidRPr="00F1260D" w:rsidRDefault="008D0F0A" w:rsidP="005166F7">
            <w:pPr>
              <w:contextualSpacing/>
              <w:rPr>
                <w:rFonts w:ascii="David" w:hAnsi="David" w:cs="David"/>
                <w:u w:val="single"/>
                <w:rtl/>
              </w:rPr>
            </w:pPr>
          </w:p>
        </w:tc>
      </w:tr>
      <w:tr w:rsidR="008D0F0A" w:rsidRPr="00F1260D" w14:paraId="0E0CE71B" w14:textId="77777777" w:rsidTr="005166F7">
        <w:tc>
          <w:tcPr>
            <w:tcW w:w="1244" w:type="dxa"/>
          </w:tcPr>
          <w:p w14:paraId="0AE5838D" w14:textId="77777777" w:rsidR="008D0F0A" w:rsidRPr="00F1260D" w:rsidRDefault="008D0F0A" w:rsidP="005166F7">
            <w:pPr>
              <w:contextualSpacing/>
              <w:rPr>
                <w:rFonts w:ascii="David" w:hAnsi="David" w:cs="David"/>
                <w:rtl/>
              </w:rPr>
            </w:pPr>
            <w:r w:rsidRPr="00F1260D">
              <w:rPr>
                <w:rFonts w:ascii="David" w:hAnsi="David" w:cs="David"/>
                <w:rtl/>
              </w:rPr>
              <w:t>תאריך</w:t>
            </w:r>
          </w:p>
        </w:tc>
        <w:tc>
          <w:tcPr>
            <w:tcW w:w="1658" w:type="dxa"/>
          </w:tcPr>
          <w:p w14:paraId="21F46542" w14:textId="77777777" w:rsidR="008D0F0A" w:rsidRPr="00F1260D" w:rsidRDefault="008D0F0A" w:rsidP="005166F7">
            <w:pPr>
              <w:contextualSpacing/>
              <w:rPr>
                <w:rFonts w:ascii="David" w:hAnsi="David" w:cs="David"/>
                <w:rtl/>
              </w:rPr>
            </w:pPr>
            <w:r w:rsidRPr="00F1260D">
              <w:rPr>
                <w:rFonts w:ascii="David" w:hAnsi="David" w:cs="David"/>
                <w:rtl/>
              </w:rPr>
              <w:t>מס זהות</w:t>
            </w:r>
          </w:p>
        </w:tc>
        <w:tc>
          <w:tcPr>
            <w:tcW w:w="1660" w:type="dxa"/>
          </w:tcPr>
          <w:p w14:paraId="37DD4ED2" w14:textId="77777777" w:rsidR="008D0F0A" w:rsidRPr="00F1260D" w:rsidRDefault="008D0F0A" w:rsidP="005166F7">
            <w:pPr>
              <w:contextualSpacing/>
              <w:rPr>
                <w:rFonts w:ascii="David" w:hAnsi="David" w:cs="David"/>
                <w:rtl/>
              </w:rPr>
            </w:pPr>
            <w:r w:rsidRPr="00F1260D">
              <w:rPr>
                <w:rFonts w:ascii="David" w:hAnsi="David" w:cs="David"/>
                <w:rtl/>
              </w:rPr>
              <w:t>שם ומשפחה</w:t>
            </w:r>
          </w:p>
        </w:tc>
        <w:tc>
          <w:tcPr>
            <w:tcW w:w="1660" w:type="dxa"/>
          </w:tcPr>
          <w:p w14:paraId="4025B0D2" w14:textId="77777777" w:rsidR="008D0F0A" w:rsidRPr="00F1260D" w:rsidRDefault="008D0F0A" w:rsidP="005166F7">
            <w:pPr>
              <w:contextualSpacing/>
              <w:rPr>
                <w:rFonts w:ascii="David" w:hAnsi="David" w:cs="David"/>
                <w:rtl/>
              </w:rPr>
            </w:pPr>
            <w:r w:rsidRPr="00F1260D">
              <w:rPr>
                <w:rFonts w:ascii="David" w:hAnsi="David" w:cs="David"/>
                <w:rtl/>
              </w:rPr>
              <w:t>תפקיד</w:t>
            </w:r>
          </w:p>
        </w:tc>
        <w:tc>
          <w:tcPr>
            <w:tcW w:w="1660" w:type="dxa"/>
          </w:tcPr>
          <w:p w14:paraId="00FD3CAA" w14:textId="77777777" w:rsidR="008D0F0A" w:rsidRPr="00F1260D" w:rsidRDefault="008D0F0A" w:rsidP="005166F7">
            <w:pPr>
              <w:contextualSpacing/>
              <w:rPr>
                <w:rFonts w:ascii="David" w:hAnsi="David" w:cs="David"/>
                <w:rtl/>
              </w:rPr>
            </w:pPr>
            <w:r w:rsidRPr="00F1260D">
              <w:rPr>
                <w:rFonts w:ascii="David" w:hAnsi="David" w:cs="David"/>
                <w:rtl/>
              </w:rPr>
              <w:t>חתימה</w:t>
            </w:r>
          </w:p>
        </w:tc>
      </w:tr>
    </w:tbl>
    <w:p w14:paraId="200AA3C5" w14:textId="77777777" w:rsidR="008D0F0A" w:rsidRPr="00F1260D" w:rsidRDefault="008D0F0A" w:rsidP="008D0F0A">
      <w:pPr>
        <w:contextualSpacing/>
        <w:jc w:val="both"/>
        <w:rPr>
          <w:rFonts w:ascii="David" w:hAnsi="David" w:cs="David"/>
          <w:rtl/>
        </w:rPr>
      </w:pPr>
    </w:p>
    <w:p w14:paraId="53397AF2" w14:textId="77777777" w:rsidR="008D0F0A" w:rsidRPr="00F1260D" w:rsidRDefault="008D0F0A" w:rsidP="008D0F0A">
      <w:pPr>
        <w:contextualSpacing/>
        <w:jc w:val="both"/>
        <w:rPr>
          <w:rFonts w:ascii="David" w:hAnsi="David" w:cs="David"/>
          <w:b/>
          <w:bCs/>
          <w:u w:val="single"/>
          <w:rtl/>
        </w:rPr>
      </w:pPr>
    </w:p>
    <w:p w14:paraId="5F2E64D9" w14:textId="77777777" w:rsidR="008D0F0A" w:rsidRPr="00F1260D" w:rsidRDefault="008D0F0A" w:rsidP="008D0F0A">
      <w:pPr>
        <w:contextualSpacing/>
        <w:jc w:val="both"/>
        <w:rPr>
          <w:rFonts w:ascii="David" w:hAnsi="David" w:cs="David"/>
          <w:b/>
          <w:bCs/>
          <w:u w:val="single"/>
          <w:rtl/>
        </w:rPr>
      </w:pPr>
    </w:p>
    <w:p w14:paraId="11DFD391" w14:textId="77777777" w:rsidR="008D0F0A" w:rsidRPr="00F1260D" w:rsidRDefault="008D0F0A" w:rsidP="008D0F0A">
      <w:pPr>
        <w:bidi w:val="0"/>
        <w:spacing w:before="200" w:after="200" w:line="276" w:lineRule="auto"/>
        <w:rPr>
          <w:rFonts w:ascii="David" w:hAnsi="David" w:cs="David"/>
          <w:b/>
          <w:bCs/>
          <w:szCs w:val="32"/>
        </w:rPr>
      </w:pPr>
      <w:r w:rsidRPr="00F1260D">
        <w:rPr>
          <w:rFonts w:ascii="David" w:hAnsi="David" w:cs="David"/>
          <w:b/>
          <w:bCs/>
          <w:szCs w:val="32"/>
          <w:rtl/>
        </w:rPr>
        <w:br w:type="page"/>
      </w:r>
    </w:p>
    <w:p w14:paraId="52C42962" w14:textId="2F7B74B7" w:rsidR="008D0F0A" w:rsidRPr="00F1260D" w:rsidRDefault="008D0F0A" w:rsidP="008D0F0A">
      <w:pPr>
        <w:contextualSpacing/>
        <w:jc w:val="both"/>
        <w:rPr>
          <w:rFonts w:ascii="David" w:hAnsi="David" w:cs="David"/>
          <w:b/>
          <w:bCs/>
          <w:szCs w:val="32"/>
          <w:u w:val="single"/>
          <w:rtl/>
        </w:rPr>
      </w:pPr>
      <w:r w:rsidRPr="00F1260D">
        <w:rPr>
          <w:rFonts w:ascii="David" w:hAnsi="David" w:cs="David"/>
          <w:b/>
          <w:bCs/>
          <w:szCs w:val="32"/>
          <w:u w:val="single"/>
          <w:rtl/>
        </w:rPr>
        <w:t xml:space="preserve">נספח </w:t>
      </w:r>
      <w:r w:rsidR="00836336" w:rsidRPr="00F1260D">
        <w:rPr>
          <w:rFonts w:ascii="David" w:hAnsi="David" w:cs="David" w:hint="cs"/>
          <w:b/>
          <w:bCs/>
          <w:szCs w:val="32"/>
          <w:u w:val="single"/>
          <w:rtl/>
        </w:rPr>
        <w:t>7</w:t>
      </w:r>
      <w:r w:rsidRPr="00F1260D">
        <w:rPr>
          <w:rFonts w:ascii="David" w:hAnsi="David" w:cs="David" w:hint="cs"/>
          <w:b/>
          <w:bCs/>
          <w:szCs w:val="32"/>
          <w:u w:val="single"/>
          <w:rtl/>
        </w:rPr>
        <w:t>ב</w:t>
      </w:r>
      <w:r w:rsidRPr="00F1260D">
        <w:rPr>
          <w:rFonts w:ascii="David" w:hAnsi="David" w:cs="David"/>
          <w:b/>
          <w:bCs/>
          <w:szCs w:val="32"/>
          <w:u w:val="single"/>
          <w:rtl/>
        </w:rPr>
        <w:t>' – קורות חיים של נאמן אבטחת מידע</w:t>
      </w:r>
    </w:p>
    <w:p w14:paraId="4A7467EC" w14:textId="77777777" w:rsidR="008D0F0A" w:rsidRPr="00F1260D" w:rsidRDefault="008D0F0A" w:rsidP="008D0F0A">
      <w:pPr>
        <w:contextualSpacing/>
        <w:jc w:val="center"/>
        <w:rPr>
          <w:rFonts w:ascii="David" w:hAnsi="David" w:cs="David"/>
          <w:sz w:val="28"/>
          <w:szCs w:val="28"/>
          <w:rtl/>
        </w:rPr>
      </w:pPr>
    </w:p>
    <w:p w14:paraId="6EC3A1F9" w14:textId="77777777" w:rsidR="008D0F0A" w:rsidRPr="00F1260D" w:rsidRDefault="008D0F0A" w:rsidP="008D0F0A">
      <w:pPr>
        <w:contextualSpacing/>
        <w:jc w:val="center"/>
        <w:rPr>
          <w:rFonts w:ascii="David" w:hAnsi="David" w:cs="David"/>
          <w:b/>
          <w:bCs/>
          <w:szCs w:val="32"/>
          <w:u w:val="single"/>
          <w:rtl/>
        </w:rPr>
      </w:pPr>
      <w:r w:rsidRPr="00F1260D">
        <w:rPr>
          <w:rFonts w:ascii="David" w:hAnsi="David" w:cs="David"/>
          <w:sz w:val="28"/>
          <w:szCs w:val="28"/>
          <w:rtl/>
        </w:rPr>
        <w:t xml:space="preserve">יש לצרף </w:t>
      </w:r>
      <w:r w:rsidRPr="00F1260D">
        <w:rPr>
          <w:rFonts w:ascii="David" w:hAnsi="David" w:cs="David" w:hint="cs"/>
          <w:sz w:val="28"/>
          <w:szCs w:val="28"/>
          <w:rtl/>
        </w:rPr>
        <w:t>א</w:t>
      </w:r>
      <w:r w:rsidRPr="00F1260D">
        <w:rPr>
          <w:rFonts w:ascii="David" w:hAnsi="David" w:cs="David"/>
          <w:sz w:val="28"/>
          <w:szCs w:val="28"/>
          <w:rtl/>
        </w:rPr>
        <w:t>ת קורות החיים של נאמן אבטחת המידע</w:t>
      </w:r>
      <w:r w:rsidRPr="00F1260D">
        <w:rPr>
          <w:rFonts w:ascii="David" w:hAnsi="David" w:cs="David" w:hint="cs"/>
          <w:b/>
          <w:bCs/>
          <w:szCs w:val="32"/>
          <w:u w:val="single"/>
          <w:rtl/>
        </w:rPr>
        <w:t xml:space="preserve"> </w:t>
      </w:r>
      <w:r w:rsidRPr="00F1260D">
        <w:rPr>
          <w:rFonts w:ascii="David" w:hAnsi="David" w:cs="David"/>
          <w:b/>
          <w:bCs/>
          <w:szCs w:val="32"/>
          <w:u w:val="single"/>
          <w:rtl/>
        </w:rPr>
        <w:br w:type="page"/>
      </w:r>
    </w:p>
    <w:p w14:paraId="6229B41B" w14:textId="67C28AB9" w:rsidR="008D0F0A" w:rsidRPr="00F1260D" w:rsidRDefault="008D0F0A" w:rsidP="008D0F0A">
      <w:pPr>
        <w:contextualSpacing/>
        <w:jc w:val="both"/>
        <w:rPr>
          <w:rFonts w:ascii="David" w:hAnsi="David" w:cs="David"/>
          <w:b/>
          <w:bCs/>
          <w:szCs w:val="32"/>
          <w:u w:val="single"/>
          <w:rtl/>
        </w:rPr>
      </w:pPr>
      <w:r w:rsidRPr="00F1260D">
        <w:rPr>
          <w:rFonts w:ascii="David" w:hAnsi="David" w:cs="David"/>
          <w:b/>
          <w:bCs/>
          <w:szCs w:val="32"/>
          <w:u w:val="single"/>
          <w:rtl/>
        </w:rPr>
        <w:t xml:space="preserve">נספח </w:t>
      </w:r>
      <w:r w:rsidR="00836336" w:rsidRPr="00F1260D">
        <w:rPr>
          <w:rFonts w:ascii="David" w:hAnsi="David" w:cs="David" w:hint="cs"/>
          <w:b/>
          <w:bCs/>
          <w:szCs w:val="32"/>
          <w:u w:val="single"/>
          <w:rtl/>
        </w:rPr>
        <w:t>7</w:t>
      </w:r>
      <w:r w:rsidRPr="00F1260D">
        <w:rPr>
          <w:rFonts w:ascii="David" w:hAnsi="David" w:cs="David" w:hint="cs"/>
          <w:b/>
          <w:bCs/>
          <w:szCs w:val="32"/>
          <w:u w:val="single"/>
          <w:rtl/>
        </w:rPr>
        <w:t>ג</w:t>
      </w:r>
      <w:r w:rsidRPr="00F1260D">
        <w:rPr>
          <w:rFonts w:ascii="David" w:hAnsi="David" w:cs="David"/>
          <w:b/>
          <w:bCs/>
          <w:szCs w:val="32"/>
          <w:u w:val="single"/>
          <w:rtl/>
        </w:rPr>
        <w:t>' – אישור רישום מאגר מידע</w:t>
      </w:r>
    </w:p>
    <w:p w14:paraId="74EF6A50" w14:textId="77777777" w:rsidR="008D0F0A" w:rsidRPr="00F1260D" w:rsidRDefault="008D0F0A" w:rsidP="008D0F0A">
      <w:pPr>
        <w:contextualSpacing/>
        <w:jc w:val="both"/>
        <w:rPr>
          <w:rFonts w:ascii="David" w:hAnsi="David" w:cs="David"/>
          <w:b/>
          <w:bCs/>
          <w:szCs w:val="32"/>
          <w:u w:val="single"/>
          <w:rtl/>
        </w:rPr>
      </w:pPr>
    </w:p>
    <w:p w14:paraId="1FCE7E98" w14:textId="77777777" w:rsidR="008D0F0A" w:rsidRPr="00F1260D" w:rsidRDefault="008D0F0A" w:rsidP="008D0F0A">
      <w:pPr>
        <w:contextualSpacing/>
        <w:jc w:val="center"/>
        <w:rPr>
          <w:rFonts w:ascii="David" w:hAnsi="David" w:cs="David"/>
          <w:b/>
          <w:bCs/>
          <w:szCs w:val="32"/>
          <w:u w:val="single"/>
          <w:rtl/>
        </w:rPr>
      </w:pPr>
      <w:r w:rsidRPr="00F1260D">
        <w:rPr>
          <w:rFonts w:ascii="David" w:hAnsi="David" w:cs="David"/>
          <w:szCs w:val="28"/>
          <w:rtl/>
        </w:rPr>
        <w:t>יש לצרף לנספח זה את אישור רישום מאגר מידע ברשות להגנת הפרטיות</w:t>
      </w:r>
    </w:p>
    <w:p w14:paraId="4FDB46B0" w14:textId="77777777" w:rsidR="008D0F0A" w:rsidRPr="00F1260D" w:rsidRDefault="008D0F0A" w:rsidP="008D0F0A">
      <w:pPr>
        <w:bidi w:val="0"/>
        <w:spacing w:before="200" w:after="200" w:line="276" w:lineRule="auto"/>
        <w:rPr>
          <w:rFonts w:ascii="David" w:hAnsi="David" w:cs="David"/>
          <w:bCs/>
          <w:i/>
          <w:caps/>
          <w:spacing w:val="15"/>
          <w:kern w:val="28"/>
          <w:sz w:val="28"/>
          <w:szCs w:val="28"/>
        </w:rPr>
      </w:pPr>
      <w:r w:rsidRPr="00F1260D">
        <w:rPr>
          <w:rFonts w:ascii="David" w:hAnsi="David" w:cs="David"/>
          <w:bCs/>
          <w:i/>
          <w:caps/>
          <w:spacing w:val="15"/>
          <w:kern w:val="28"/>
          <w:sz w:val="28"/>
          <w:szCs w:val="28"/>
        </w:rPr>
        <w:br w:type="page"/>
      </w:r>
    </w:p>
    <w:p w14:paraId="2A33B3FE" w14:textId="0F9CB83D" w:rsidR="008D0F0A" w:rsidRPr="00F1260D" w:rsidRDefault="008D0F0A" w:rsidP="008D0F0A">
      <w:pPr>
        <w:contextualSpacing/>
        <w:jc w:val="both"/>
        <w:rPr>
          <w:rFonts w:ascii="David" w:hAnsi="David" w:cs="David"/>
          <w:b/>
          <w:bCs/>
          <w:szCs w:val="32"/>
          <w:u w:val="single"/>
          <w:rtl/>
        </w:rPr>
      </w:pPr>
      <w:r w:rsidRPr="00F1260D">
        <w:rPr>
          <w:rFonts w:ascii="David" w:hAnsi="David" w:cs="David"/>
          <w:b/>
          <w:bCs/>
          <w:szCs w:val="32"/>
          <w:u w:val="single"/>
          <w:rtl/>
        </w:rPr>
        <w:t xml:space="preserve">נספח </w:t>
      </w:r>
      <w:r w:rsidR="00836336" w:rsidRPr="00F1260D">
        <w:rPr>
          <w:rFonts w:ascii="David" w:hAnsi="David" w:cs="David" w:hint="cs"/>
          <w:b/>
          <w:bCs/>
          <w:szCs w:val="32"/>
          <w:u w:val="single"/>
          <w:rtl/>
        </w:rPr>
        <w:t>7</w:t>
      </w:r>
      <w:r w:rsidRPr="00F1260D">
        <w:rPr>
          <w:rFonts w:ascii="David" w:hAnsi="David" w:cs="David" w:hint="cs"/>
          <w:b/>
          <w:bCs/>
          <w:szCs w:val="32"/>
          <w:u w:val="single"/>
          <w:rtl/>
        </w:rPr>
        <w:t>ד</w:t>
      </w:r>
      <w:r w:rsidRPr="00F1260D">
        <w:rPr>
          <w:rFonts w:ascii="David" w:hAnsi="David" w:cs="David"/>
          <w:b/>
          <w:bCs/>
          <w:szCs w:val="32"/>
          <w:u w:val="single"/>
          <w:rtl/>
        </w:rPr>
        <w:t>' – כתבי מינוי למנהל מאגר מידע ומנהל אבטחת מידע למאגר</w:t>
      </w:r>
    </w:p>
    <w:p w14:paraId="1C8CD9E3" w14:textId="77777777" w:rsidR="008D0F0A" w:rsidRPr="00F1260D" w:rsidRDefault="008D0F0A" w:rsidP="008D0F0A">
      <w:pPr>
        <w:contextualSpacing/>
        <w:jc w:val="both"/>
        <w:rPr>
          <w:rFonts w:ascii="David" w:hAnsi="David" w:cs="David"/>
          <w:b/>
          <w:bCs/>
          <w:szCs w:val="32"/>
          <w:u w:val="single"/>
          <w:rtl/>
        </w:rPr>
      </w:pPr>
    </w:p>
    <w:p w14:paraId="628F9F4C" w14:textId="77777777" w:rsidR="008D0F0A" w:rsidRPr="00F1260D" w:rsidRDefault="008D0F0A" w:rsidP="008D0F0A">
      <w:pPr>
        <w:spacing w:before="200" w:after="200" w:line="276" w:lineRule="auto"/>
        <w:rPr>
          <w:rFonts w:ascii="David" w:hAnsi="David" w:cs="David"/>
          <w:bCs/>
          <w:i/>
          <w:caps/>
          <w:spacing w:val="15"/>
          <w:kern w:val="28"/>
          <w:sz w:val="28"/>
          <w:szCs w:val="28"/>
          <w:rtl/>
        </w:rPr>
      </w:pPr>
      <w:r w:rsidRPr="00F1260D">
        <w:rPr>
          <w:rFonts w:ascii="David" w:hAnsi="David" w:cs="David"/>
          <w:szCs w:val="28"/>
          <w:rtl/>
        </w:rPr>
        <w:t>יש לצרף לנספח זה את כתבי המינוי למנהל מאגר המידע (כפי שהועבר לרשות להגנת הפרטיות) ולמנהל אבטחת מידע למאגר</w:t>
      </w:r>
    </w:p>
    <w:p w14:paraId="3ADF0B8A" w14:textId="77777777" w:rsidR="008D0F0A" w:rsidRPr="00F1260D" w:rsidRDefault="008D0F0A" w:rsidP="008D0F0A">
      <w:pPr>
        <w:bidi w:val="0"/>
        <w:spacing w:before="200" w:after="200" w:line="276" w:lineRule="auto"/>
        <w:rPr>
          <w:rFonts w:ascii="David" w:hAnsi="David" w:cs="David"/>
          <w:bCs/>
          <w:i/>
          <w:caps/>
          <w:spacing w:val="15"/>
          <w:kern w:val="28"/>
          <w:sz w:val="28"/>
          <w:szCs w:val="28"/>
        </w:rPr>
      </w:pPr>
      <w:r w:rsidRPr="00F1260D">
        <w:rPr>
          <w:rFonts w:ascii="David" w:hAnsi="David" w:cs="David"/>
          <w:bCs/>
          <w:i/>
          <w:caps/>
          <w:spacing w:val="15"/>
          <w:kern w:val="28"/>
          <w:sz w:val="28"/>
          <w:szCs w:val="28"/>
          <w:rtl/>
        </w:rPr>
        <w:br w:type="page"/>
      </w:r>
    </w:p>
    <w:p w14:paraId="19CA7A50" w14:textId="6C8421A9" w:rsidR="008D0F0A" w:rsidRPr="00F1260D" w:rsidRDefault="008D0F0A" w:rsidP="008D0F0A">
      <w:pPr>
        <w:contextualSpacing/>
        <w:jc w:val="center"/>
        <w:rPr>
          <w:rFonts w:ascii="David" w:hAnsi="David" w:cs="David"/>
          <w:sz w:val="32"/>
          <w:szCs w:val="32"/>
          <w:rtl/>
        </w:rPr>
      </w:pPr>
      <w:r w:rsidRPr="00F1260D">
        <w:rPr>
          <w:rFonts w:ascii="David" w:hAnsi="David" w:cs="David"/>
          <w:b/>
          <w:bCs/>
          <w:sz w:val="32"/>
          <w:szCs w:val="32"/>
          <w:u w:val="single"/>
          <w:rtl/>
        </w:rPr>
        <w:t xml:space="preserve">נספח </w:t>
      </w:r>
      <w:r w:rsidR="00836336" w:rsidRPr="00F1260D">
        <w:rPr>
          <w:rFonts w:ascii="David" w:hAnsi="David" w:cs="David" w:hint="cs"/>
          <w:b/>
          <w:bCs/>
          <w:sz w:val="32"/>
          <w:szCs w:val="32"/>
          <w:u w:val="single"/>
          <w:rtl/>
        </w:rPr>
        <w:t>7</w:t>
      </w:r>
      <w:r w:rsidRPr="00F1260D">
        <w:rPr>
          <w:rFonts w:ascii="David" w:hAnsi="David" w:cs="David" w:hint="cs"/>
          <w:b/>
          <w:bCs/>
          <w:sz w:val="32"/>
          <w:szCs w:val="32"/>
          <w:u w:val="single"/>
          <w:rtl/>
        </w:rPr>
        <w:t>ה</w:t>
      </w:r>
      <w:r w:rsidRPr="00F1260D">
        <w:rPr>
          <w:rFonts w:ascii="David" w:hAnsi="David" w:cs="David"/>
          <w:b/>
          <w:bCs/>
          <w:sz w:val="32"/>
          <w:szCs w:val="32"/>
          <w:u w:val="single"/>
          <w:rtl/>
        </w:rPr>
        <w:t>' – שאלון ספקים 1.47</w:t>
      </w:r>
    </w:p>
    <w:p w14:paraId="07C305FD" w14:textId="77777777" w:rsidR="008D0F0A" w:rsidRPr="00F1260D" w:rsidRDefault="008D0F0A" w:rsidP="008D0F0A">
      <w:pPr>
        <w:contextualSpacing/>
        <w:jc w:val="both"/>
        <w:rPr>
          <w:rFonts w:ascii="David" w:hAnsi="David" w:cs="David"/>
          <w:sz w:val="32"/>
          <w:szCs w:val="32"/>
          <w:rtl/>
        </w:rPr>
      </w:pPr>
    </w:p>
    <w:p w14:paraId="5FC973DB" w14:textId="77777777" w:rsidR="008D0F0A" w:rsidRPr="00F1260D" w:rsidRDefault="008D0F0A" w:rsidP="008D0F0A">
      <w:pPr>
        <w:spacing w:before="200" w:after="200" w:line="276" w:lineRule="auto"/>
        <w:rPr>
          <w:rFonts w:ascii="David" w:hAnsi="David" w:cs="David"/>
          <w:bCs/>
          <w:i/>
          <w:caps/>
          <w:spacing w:val="15"/>
          <w:kern w:val="28"/>
          <w:sz w:val="28"/>
          <w:szCs w:val="28"/>
          <w:rtl/>
        </w:rPr>
      </w:pPr>
      <w:r w:rsidRPr="00F1260D">
        <w:rPr>
          <w:rFonts w:ascii="David" w:hAnsi="David" w:cs="David"/>
          <w:sz w:val="28"/>
          <w:szCs w:val="28"/>
          <w:rtl/>
        </w:rPr>
        <w:t>לנספח זה יש לצרף קובץ אקסל של שרשרת האספקה שבשאלון ספקים 1.47 של מערך הסייבר הלאומי.</w:t>
      </w:r>
    </w:p>
    <w:p w14:paraId="626C7DFC" w14:textId="77777777" w:rsidR="004F3A73" w:rsidRDefault="004F3A73" w:rsidP="008D0F0A">
      <w:pPr>
        <w:bidi w:val="0"/>
        <w:spacing w:before="200" w:after="200" w:line="276" w:lineRule="auto"/>
        <w:rPr>
          <w:ins w:id="343" w:author="טובה כהן" w:date="2024-08-01T08:58:00Z"/>
          <w:rFonts w:ascii="David" w:hAnsi="David" w:cs="David"/>
          <w:bCs/>
          <w:i/>
          <w:caps/>
          <w:spacing w:val="15"/>
          <w:kern w:val="28"/>
          <w:sz w:val="28"/>
          <w:szCs w:val="28"/>
          <w:rtl/>
        </w:rPr>
      </w:pPr>
    </w:p>
    <w:p w14:paraId="79132450" w14:textId="77777777" w:rsidR="0024165B" w:rsidRDefault="0024165B" w:rsidP="004F3A73">
      <w:pPr>
        <w:bidi w:val="0"/>
        <w:spacing w:before="200" w:after="200" w:line="276" w:lineRule="auto"/>
        <w:jc w:val="right"/>
        <w:rPr>
          <w:ins w:id="344" w:author="טובה כהן" w:date="2024-08-01T09:01:00Z"/>
          <w:rFonts w:ascii="David" w:hAnsi="David" w:cs="David"/>
          <w:bCs/>
          <w:i/>
          <w:caps/>
          <w:spacing w:val="15"/>
          <w:kern w:val="28"/>
          <w:sz w:val="28"/>
          <w:szCs w:val="28"/>
          <w:rtl/>
        </w:rPr>
      </w:pPr>
    </w:p>
    <w:p w14:paraId="3714C6DC" w14:textId="77777777" w:rsidR="0024165B" w:rsidRDefault="0024165B">
      <w:pPr>
        <w:bidi w:val="0"/>
        <w:spacing w:before="200" w:after="200" w:line="276" w:lineRule="auto"/>
        <w:rPr>
          <w:ins w:id="345" w:author="טובה כהן" w:date="2024-08-01T09:01:00Z"/>
          <w:rFonts w:ascii="David" w:hAnsi="David" w:cs="David"/>
          <w:bCs/>
          <w:i/>
          <w:caps/>
          <w:spacing w:val="15"/>
          <w:kern w:val="28"/>
          <w:sz w:val="28"/>
          <w:szCs w:val="28"/>
          <w:rtl/>
        </w:rPr>
      </w:pPr>
      <w:ins w:id="346" w:author="טובה כהן" w:date="2024-08-01T09:01:00Z">
        <w:r>
          <w:rPr>
            <w:rFonts w:ascii="David" w:hAnsi="David" w:cs="David"/>
            <w:bCs/>
            <w:i/>
            <w:caps/>
            <w:spacing w:val="15"/>
            <w:kern w:val="28"/>
            <w:sz w:val="28"/>
            <w:szCs w:val="28"/>
            <w:rtl/>
          </w:rPr>
          <w:br w:type="page"/>
        </w:r>
      </w:ins>
    </w:p>
    <w:p w14:paraId="7B053D21" w14:textId="0F7AF475" w:rsidR="0024165B" w:rsidRDefault="0024165B" w:rsidP="0024165B">
      <w:pPr>
        <w:bidi w:val="0"/>
        <w:spacing w:before="200" w:after="200" w:line="276" w:lineRule="auto"/>
        <w:jc w:val="center"/>
        <w:rPr>
          <w:ins w:id="347" w:author="טובה כהן" w:date="2024-08-01T09:04:00Z"/>
          <w:rFonts w:ascii="David" w:hAnsi="David" w:cs="David"/>
          <w:b/>
          <w:bCs/>
          <w:i/>
          <w:caps/>
          <w:spacing w:val="15"/>
          <w:kern w:val="28"/>
          <w:sz w:val="28"/>
          <w:szCs w:val="28"/>
          <w:u w:val="single"/>
          <w:rtl/>
        </w:rPr>
      </w:pPr>
      <w:ins w:id="348" w:author="טובה כהן" w:date="2024-08-01T09:02:00Z">
        <w:r w:rsidRPr="0024165B">
          <w:rPr>
            <w:rFonts w:ascii="David" w:hAnsi="David" w:cs="David"/>
            <w:b/>
            <w:bCs/>
            <w:i/>
            <w:caps/>
            <w:spacing w:val="15"/>
            <w:kern w:val="28"/>
            <w:sz w:val="28"/>
            <w:szCs w:val="28"/>
            <w:u w:val="single"/>
            <w:rtl/>
          </w:rPr>
          <w:t>נ</w:t>
        </w:r>
      </w:ins>
      <w:ins w:id="349" w:author="טובה כהן" w:date="2024-08-01T09:03:00Z">
        <w:r>
          <w:rPr>
            <w:rFonts w:ascii="David" w:hAnsi="David" w:cs="David" w:hint="cs"/>
            <w:b/>
            <w:bCs/>
            <w:i/>
            <w:caps/>
            <w:spacing w:val="15"/>
            <w:kern w:val="28"/>
            <w:sz w:val="28"/>
            <w:szCs w:val="28"/>
            <w:u w:val="single"/>
            <w:rtl/>
          </w:rPr>
          <w:t>ספח 8- נ</w:t>
        </w:r>
      </w:ins>
      <w:ins w:id="350" w:author="טובה כהן" w:date="2024-08-01T09:02:00Z">
        <w:r w:rsidRPr="0024165B">
          <w:rPr>
            <w:rFonts w:ascii="David" w:hAnsi="David" w:cs="David"/>
            <w:b/>
            <w:bCs/>
            <w:i/>
            <w:caps/>
            <w:spacing w:val="15"/>
            <w:kern w:val="28"/>
            <w:sz w:val="28"/>
            <w:szCs w:val="28"/>
            <w:u w:val="single"/>
            <w:rtl/>
          </w:rPr>
          <w:t>וסח ההתחייבות</w:t>
        </w:r>
      </w:ins>
    </w:p>
    <w:p w14:paraId="7B00D530" w14:textId="77777777" w:rsidR="0024165B" w:rsidRPr="0024165B" w:rsidRDefault="0024165B" w:rsidP="0024165B">
      <w:pPr>
        <w:bidi w:val="0"/>
        <w:spacing w:before="200" w:after="200" w:line="276" w:lineRule="auto"/>
        <w:jc w:val="center"/>
        <w:rPr>
          <w:ins w:id="351" w:author="טובה כהן" w:date="2024-08-01T09:02:00Z"/>
          <w:rFonts w:ascii="David" w:hAnsi="David" w:cs="David"/>
          <w:b/>
          <w:bCs/>
          <w:i/>
          <w:caps/>
          <w:spacing w:val="15"/>
          <w:kern w:val="28"/>
          <w:sz w:val="28"/>
          <w:szCs w:val="28"/>
          <w:u w:val="single"/>
          <w:rtl/>
        </w:rPr>
      </w:pPr>
    </w:p>
    <w:p w14:paraId="1307247C" w14:textId="77777777" w:rsidR="0024165B" w:rsidRPr="0024165B" w:rsidRDefault="0024165B" w:rsidP="0024165B">
      <w:pPr>
        <w:bidi w:val="0"/>
        <w:spacing w:before="200" w:after="200"/>
        <w:jc w:val="right"/>
        <w:rPr>
          <w:ins w:id="352" w:author="טובה כהן" w:date="2024-08-01T09:02:00Z"/>
          <w:rFonts w:ascii="David" w:hAnsi="David" w:cs="David"/>
          <w:b/>
          <w:i/>
          <w:caps/>
          <w:spacing w:val="15"/>
          <w:kern w:val="28"/>
          <w:sz w:val="28"/>
          <w:szCs w:val="28"/>
          <w:rtl/>
        </w:rPr>
      </w:pPr>
      <w:ins w:id="353" w:author="טובה כהן" w:date="2024-08-01T09:02:00Z">
        <w:r w:rsidRPr="0024165B">
          <w:rPr>
            <w:rFonts w:ascii="David" w:hAnsi="David" w:cs="David"/>
            <w:b/>
            <w:i/>
            <w:caps/>
            <w:spacing w:val="15"/>
            <w:kern w:val="28"/>
            <w:sz w:val="28"/>
            <w:szCs w:val="28"/>
            <w:rtl/>
          </w:rPr>
          <w:t>לכבוד</w:t>
        </w:r>
      </w:ins>
    </w:p>
    <w:p w14:paraId="140F6884" w14:textId="77777777" w:rsidR="0024165B" w:rsidRPr="0024165B" w:rsidRDefault="0024165B" w:rsidP="0024165B">
      <w:pPr>
        <w:bidi w:val="0"/>
        <w:spacing w:before="200" w:after="200"/>
        <w:jc w:val="right"/>
        <w:rPr>
          <w:ins w:id="354" w:author="טובה כהן" w:date="2024-08-01T09:02:00Z"/>
          <w:rFonts w:ascii="David" w:hAnsi="David" w:cs="David"/>
          <w:b/>
          <w:i/>
          <w:caps/>
          <w:spacing w:val="15"/>
          <w:kern w:val="28"/>
          <w:sz w:val="28"/>
          <w:szCs w:val="28"/>
          <w:rtl/>
        </w:rPr>
      </w:pPr>
      <w:ins w:id="355" w:author="טובה כהן" w:date="2024-08-01T09:02:00Z">
        <w:r w:rsidRPr="0024165B">
          <w:rPr>
            <w:rFonts w:ascii="David" w:hAnsi="David" w:cs="David" w:hint="eastAsia"/>
            <w:b/>
            <w:i/>
            <w:caps/>
            <w:spacing w:val="15"/>
            <w:kern w:val="28"/>
            <w:sz w:val="28"/>
            <w:szCs w:val="28"/>
            <w:rtl/>
          </w:rPr>
          <w:t>ועדת</w:t>
        </w:r>
        <w:r w:rsidRPr="0024165B">
          <w:rPr>
            <w:rFonts w:ascii="David" w:hAnsi="David" w:cs="David"/>
            <w:b/>
            <w:i/>
            <w:caps/>
            <w:spacing w:val="15"/>
            <w:kern w:val="28"/>
            <w:sz w:val="28"/>
            <w:szCs w:val="28"/>
            <w:rtl/>
          </w:rPr>
          <w:t xml:space="preserve"> </w:t>
        </w:r>
        <w:r w:rsidRPr="0024165B">
          <w:rPr>
            <w:rFonts w:ascii="David" w:hAnsi="David" w:cs="David" w:hint="eastAsia"/>
            <w:b/>
            <w:i/>
            <w:caps/>
            <w:spacing w:val="15"/>
            <w:kern w:val="28"/>
            <w:sz w:val="28"/>
            <w:szCs w:val="28"/>
            <w:rtl/>
          </w:rPr>
          <w:t>המכרזים</w:t>
        </w:r>
        <w:r w:rsidRPr="0024165B">
          <w:rPr>
            <w:rFonts w:ascii="David" w:hAnsi="David" w:cs="David"/>
            <w:b/>
            <w:i/>
            <w:caps/>
            <w:spacing w:val="15"/>
            <w:kern w:val="28"/>
            <w:sz w:val="28"/>
            <w:szCs w:val="28"/>
            <w:rtl/>
          </w:rPr>
          <w:t xml:space="preserve"> </w:t>
        </w:r>
        <w:r w:rsidRPr="0024165B">
          <w:rPr>
            <w:rFonts w:ascii="David" w:hAnsi="David" w:cs="David" w:hint="eastAsia"/>
            <w:b/>
            <w:i/>
            <w:caps/>
            <w:spacing w:val="15"/>
            <w:kern w:val="28"/>
            <w:sz w:val="28"/>
            <w:szCs w:val="28"/>
            <w:rtl/>
          </w:rPr>
          <w:t>באגף</w:t>
        </w:r>
        <w:r w:rsidRPr="0024165B">
          <w:rPr>
            <w:rFonts w:ascii="David" w:hAnsi="David" w:cs="David"/>
            <w:b/>
            <w:i/>
            <w:caps/>
            <w:spacing w:val="15"/>
            <w:kern w:val="28"/>
            <w:sz w:val="28"/>
            <w:szCs w:val="28"/>
            <w:rtl/>
          </w:rPr>
          <w:t xml:space="preserve"> </w:t>
        </w:r>
        <w:r w:rsidRPr="0024165B">
          <w:rPr>
            <w:rFonts w:ascii="David" w:hAnsi="David" w:cs="David" w:hint="eastAsia"/>
            <w:b/>
            <w:i/>
            <w:caps/>
            <w:spacing w:val="15"/>
            <w:kern w:val="28"/>
            <w:sz w:val="28"/>
            <w:szCs w:val="28"/>
            <w:rtl/>
          </w:rPr>
          <w:t>החשב</w:t>
        </w:r>
        <w:r w:rsidRPr="0024165B">
          <w:rPr>
            <w:rFonts w:ascii="David" w:hAnsi="David" w:cs="David"/>
            <w:b/>
            <w:i/>
            <w:caps/>
            <w:spacing w:val="15"/>
            <w:kern w:val="28"/>
            <w:sz w:val="28"/>
            <w:szCs w:val="28"/>
            <w:rtl/>
          </w:rPr>
          <w:t xml:space="preserve"> </w:t>
        </w:r>
        <w:r w:rsidRPr="0024165B">
          <w:rPr>
            <w:rFonts w:ascii="David" w:hAnsi="David" w:cs="David" w:hint="eastAsia"/>
            <w:b/>
            <w:i/>
            <w:caps/>
            <w:spacing w:val="15"/>
            <w:kern w:val="28"/>
            <w:sz w:val="28"/>
            <w:szCs w:val="28"/>
            <w:rtl/>
          </w:rPr>
          <w:t>הכללי</w:t>
        </w:r>
      </w:ins>
    </w:p>
    <w:p w14:paraId="2E293DA9" w14:textId="77777777" w:rsidR="0024165B" w:rsidRPr="0024165B" w:rsidRDefault="0024165B" w:rsidP="0024165B">
      <w:pPr>
        <w:bidi w:val="0"/>
        <w:spacing w:before="200" w:after="200"/>
        <w:jc w:val="right"/>
        <w:rPr>
          <w:ins w:id="356" w:author="טובה כהן" w:date="2024-08-01T09:02:00Z"/>
          <w:rFonts w:ascii="David" w:hAnsi="David" w:cs="David"/>
          <w:b/>
          <w:i/>
          <w:caps/>
          <w:spacing w:val="15"/>
          <w:kern w:val="28"/>
          <w:sz w:val="28"/>
          <w:szCs w:val="28"/>
          <w:rtl/>
        </w:rPr>
      </w:pPr>
      <w:ins w:id="357" w:author="טובה כהן" w:date="2024-08-01T09:02:00Z">
        <w:r w:rsidRPr="0024165B">
          <w:rPr>
            <w:rFonts w:ascii="David" w:hAnsi="David" w:cs="David" w:hint="eastAsia"/>
            <w:b/>
            <w:i/>
            <w:caps/>
            <w:spacing w:val="15"/>
            <w:kern w:val="28"/>
            <w:sz w:val="28"/>
            <w:szCs w:val="28"/>
            <w:rtl/>
          </w:rPr>
          <w:t>משרד</w:t>
        </w:r>
        <w:r w:rsidRPr="0024165B">
          <w:rPr>
            <w:rFonts w:ascii="David" w:hAnsi="David" w:cs="David"/>
            <w:b/>
            <w:i/>
            <w:caps/>
            <w:spacing w:val="15"/>
            <w:kern w:val="28"/>
            <w:sz w:val="28"/>
            <w:szCs w:val="28"/>
            <w:rtl/>
          </w:rPr>
          <w:t xml:space="preserve"> </w:t>
        </w:r>
        <w:r w:rsidRPr="0024165B">
          <w:rPr>
            <w:rFonts w:ascii="David" w:hAnsi="David" w:cs="David" w:hint="eastAsia"/>
            <w:b/>
            <w:i/>
            <w:caps/>
            <w:spacing w:val="15"/>
            <w:kern w:val="28"/>
            <w:sz w:val="28"/>
            <w:szCs w:val="28"/>
            <w:rtl/>
          </w:rPr>
          <w:t>האוצר</w:t>
        </w:r>
      </w:ins>
    </w:p>
    <w:p w14:paraId="54E6DAA9" w14:textId="77777777" w:rsidR="0024165B" w:rsidRPr="0024165B" w:rsidRDefault="0024165B" w:rsidP="0024165B">
      <w:pPr>
        <w:bidi w:val="0"/>
        <w:spacing w:before="200" w:after="200" w:line="276" w:lineRule="auto"/>
        <w:rPr>
          <w:ins w:id="358" w:author="טובה כהן" w:date="2024-08-01T09:02:00Z"/>
          <w:rFonts w:ascii="David" w:hAnsi="David" w:cs="David"/>
          <w:b/>
          <w:i/>
          <w:caps/>
          <w:spacing w:val="15"/>
          <w:kern w:val="28"/>
          <w:sz w:val="28"/>
          <w:szCs w:val="28"/>
          <w:rtl/>
        </w:rPr>
      </w:pPr>
    </w:p>
    <w:p w14:paraId="375F5D23" w14:textId="1009B5E3" w:rsidR="0024165B" w:rsidRPr="0024165B" w:rsidRDefault="0024165B" w:rsidP="0024165B">
      <w:pPr>
        <w:bidi w:val="0"/>
        <w:spacing w:before="200" w:after="200" w:line="276" w:lineRule="auto"/>
        <w:jc w:val="right"/>
        <w:rPr>
          <w:ins w:id="359" w:author="טובה כהן" w:date="2024-08-01T09:02:00Z"/>
          <w:rFonts w:ascii="David" w:hAnsi="David" w:cs="David"/>
          <w:b/>
          <w:i/>
          <w:caps/>
          <w:spacing w:val="15"/>
          <w:kern w:val="28"/>
          <w:sz w:val="28"/>
          <w:szCs w:val="28"/>
          <w:rtl/>
        </w:rPr>
      </w:pPr>
      <w:ins w:id="360" w:author="טובה כהן" w:date="2024-08-01T09:02:00Z">
        <w:r w:rsidRPr="0024165B">
          <w:rPr>
            <w:rFonts w:ascii="David" w:hAnsi="David" w:cs="David" w:hint="eastAsia"/>
            <w:b/>
            <w:i/>
            <w:caps/>
            <w:spacing w:val="15"/>
            <w:kern w:val="28"/>
            <w:sz w:val="28"/>
            <w:szCs w:val="28"/>
            <w:rtl/>
          </w:rPr>
          <w:t>הנדון</w:t>
        </w:r>
        <w:r w:rsidRPr="0024165B">
          <w:rPr>
            <w:rFonts w:ascii="David" w:hAnsi="David" w:cs="David"/>
            <w:b/>
            <w:i/>
            <w:caps/>
            <w:spacing w:val="15"/>
            <w:kern w:val="28"/>
            <w:sz w:val="28"/>
            <w:szCs w:val="28"/>
            <w:rtl/>
          </w:rPr>
          <w:t xml:space="preserve"> </w:t>
        </w:r>
        <w:r w:rsidRPr="0024165B">
          <w:rPr>
            <w:rFonts w:ascii="David" w:hAnsi="David" w:cs="David"/>
            <w:bCs/>
            <w:i/>
            <w:caps/>
            <w:spacing w:val="15"/>
            <w:kern w:val="28"/>
            <w:sz w:val="28"/>
            <w:szCs w:val="28"/>
            <w:rtl/>
          </w:rPr>
          <w:t xml:space="preserve">- </w:t>
        </w:r>
        <w:r w:rsidRPr="0024165B">
          <w:rPr>
            <w:rFonts w:ascii="David" w:hAnsi="David" w:cs="David" w:hint="eastAsia"/>
            <w:bCs/>
            <w:i/>
            <w:caps/>
            <w:spacing w:val="15"/>
            <w:kern w:val="28"/>
            <w:sz w:val="28"/>
            <w:szCs w:val="28"/>
            <w:u w:val="single"/>
            <w:rtl/>
          </w:rPr>
          <w:t>מכרז</w:t>
        </w:r>
        <w:r w:rsidRPr="0024165B">
          <w:rPr>
            <w:rFonts w:ascii="David" w:hAnsi="David" w:cs="David"/>
            <w:bCs/>
            <w:i/>
            <w:caps/>
            <w:spacing w:val="15"/>
            <w:kern w:val="28"/>
            <w:sz w:val="28"/>
            <w:szCs w:val="28"/>
            <w:u w:val="single"/>
            <w:rtl/>
          </w:rPr>
          <w:t xml:space="preserve"> ביטוח רכב עובדי מדינה </w:t>
        </w:r>
        <w:r w:rsidRPr="0024165B">
          <w:rPr>
            <w:rFonts w:ascii="David" w:hAnsi="David" w:cs="David" w:hint="eastAsia"/>
            <w:bCs/>
            <w:i/>
            <w:caps/>
            <w:spacing w:val="15"/>
            <w:kern w:val="28"/>
            <w:sz w:val="28"/>
            <w:szCs w:val="28"/>
            <w:u w:val="single"/>
            <w:rtl/>
          </w:rPr>
          <w:t>לשנת</w:t>
        </w:r>
        <w:r w:rsidRPr="0024165B">
          <w:rPr>
            <w:rFonts w:ascii="David" w:hAnsi="David" w:cs="David"/>
            <w:bCs/>
            <w:i/>
            <w:caps/>
            <w:spacing w:val="15"/>
            <w:kern w:val="28"/>
            <w:sz w:val="28"/>
            <w:szCs w:val="28"/>
            <w:u w:val="single"/>
            <w:rtl/>
          </w:rPr>
          <w:t xml:space="preserve">  202</w:t>
        </w:r>
      </w:ins>
      <w:ins w:id="361" w:author="טובה כהן" w:date="2024-08-01T09:06:00Z">
        <w:r>
          <w:rPr>
            <w:rFonts w:ascii="David" w:hAnsi="David" w:cs="David" w:hint="cs"/>
            <w:bCs/>
            <w:i/>
            <w:caps/>
            <w:spacing w:val="15"/>
            <w:kern w:val="28"/>
            <w:sz w:val="28"/>
            <w:szCs w:val="28"/>
            <w:u w:val="single"/>
            <w:rtl/>
          </w:rPr>
          <w:t>5</w:t>
        </w:r>
      </w:ins>
    </w:p>
    <w:p w14:paraId="63160A0B" w14:textId="77777777" w:rsidR="0024165B" w:rsidRPr="0024165B" w:rsidRDefault="0024165B" w:rsidP="0024165B">
      <w:pPr>
        <w:bidi w:val="0"/>
        <w:spacing w:before="200" w:after="200" w:line="276" w:lineRule="auto"/>
        <w:rPr>
          <w:ins w:id="362" w:author="טובה כהן" w:date="2024-08-01T09:02:00Z"/>
          <w:rFonts w:ascii="David" w:hAnsi="David" w:cs="David"/>
          <w:b/>
          <w:i/>
          <w:caps/>
          <w:spacing w:val="15"/>
          <w:kern w:val="28"/>
          <w:sz w:val="28"/>
          <w:szCs w:val="28"/>
          <w:rtl/>
        </w:rPr>
      </w:pPr>
    </w:p>
    <w:p w14:paraId="5F8C3218" w14:textId="77777777" w:rsidR="0024165B" w:rsidRPr="0024165B" w:rsidRDefault="0024165B" w:rsidP="0024165B">
      <w:pPr>
        <w:bidi w:val="0"/>
        <w:spacing w:before="200" w:after="200" w:line="276" w:lineRule="auto"/>
        <w:jc w:val="right"/>
        <w:rPr>
          <w:ins w:id="363" w:author="טובה כהן" w:date="2024-08-01T09:02:00Z"/>
          <w:rFonts w:ascii="David" w:hAnsi="David" w:cs="David"/>
          <w:b/>
          <w:i/>
          <w:caps/>
          <w:spacing w:val="15"/>
          <w:kern w:val="28"/>
          <w:sz w:val="28"/>
          <w:szCs w:val="28"/>
          <w:rtl/>
        </w:rPr>
      </w:pPr>
      <w:ins w:id="364" w:author="טובה כהן" w:date="2024-08-01T09:02:00Z">
        <w:r w:rsidRPr="0024165B">
          <w:rPr>
            <w:rFonts w:ascii="David" w:hAnsi="David" w:cs="David" w:hint="eastAsia"/>
            <w:b/>
            <w:i/>
            <w:caps/>
            <w:spacing w:val="15"/>
            <w:kern w:val="28"/>
            <w:sz w:val="28"/>
            <w:szCs w:val="28"/>
            <w:rtl/>
          </w:rPr>
          <w:t>אנו</w:t>
        </w:r>
        <w:r w:rsidRPr="0024165B">
          <w:rPr>
            <w:rFonts w:ascii="David" w:hAnsi="David" w:cs="David"/>
            <w:b/>
            <w:i/>
            <w:caps/>
            <w:spacing w:val="15"/>
            <w:kern w:val="28"/>
            <w:sz w:val="28"/>
            <w:szCs w:val="28"/>
            <w:rtl/>
          </w:rPr>
          <w:t xml:space="preserve"> הח"מ, </w:t>
        </w:r>
        <w:proofErr w:type="spellStart"/>
        <w:r w:rsidRPr="0024165B">
          <w:rPr>
            <w:rFonts w:ascii="David" w:hAnsi="David" w:cs="David" w:hint="eastAsia"/>
            <w:b/>
            <w:i/>
            <w:caps/>
            <w:spacing w:val="15"/>
            <w:kern w:val="28"/>
            <w:sz w:val="28"/>
            <w:szCs w:val="28"/>
            <w:rtl/>
          </w:rPr>
          <w:t>מורשי</w:t>
        </w:r>
        <w:proofErr w:type="spellEnd"/>
        <w:r w:rsidRPr="0024165B">
          <w:rPr>
            <w:rFonts w:ascii="David" w:hAnsi="David" w:cs="David"/>
            <w:b/>
            <w:i/>
            <w:caps/>
            <w:spacing w:val="15"/>
            <w:kern w:val="28"/>
            <w:sz w:val="28"/>
            <w:szCs w:val="28"/>
            <w:rtl/>
          </w:rPr>
          <w:t xml:space="preserve"> החתימה בחברת ____________ (*), מתחייבים בזאת כלפי ועדת המכרזים באגף החשב הכללי, כי אם חברת _______ (**) </w:t>
        </w:r>
        <w:r w:rsidRPr="0024165B">
          <w:rPr>
            <w:rFonts w:ascii="David" w:hAnsi="David" w:cs="David" w:hint="eastAsia"/>
            <w:b/>
            <w:i/>
            <w:caps/>
            <w:spacing w:val="15"/>
            <w:kern w:val="28"/>
            <w:sz w:val="28"/>
            <w:szCs w:val="28"/>
            <w:rtl/>
          </w:rPr>
          <w:t>תזכה</w:t>
        </w:r>
        <w:r w:rsidRPr="0024165B">
          <w:rPr>
            <w:rFonts w:ascii="David" w:hAnsi="David" w:cs="David"/>
            <w:b/>
            <w:i/>
            <w:caps/>
            <w:spacing w:val="15"/>
            <w:kern w:val="28"/>
            <w:sz w:val="28"/>
            <w:szCs w:val="28"/>
            <w:rtl/>
          </w:rPr>
          <w:t xml:space="preserve"> במסגרת המכרז לביטוח רכב עובדי מדינה </w:t>
        </w:r>
        <w:r w:rsidRPr="0024165B">
          <w:rPr>
            <w:rFonts w:ascii="David" w:hAnsi="David" w:cs="David" w:hint="eastAsia"/>
            <w:b/>
            <w:i/>
            <w:caps/>
            <w:spacing w:val="15"/>
            <w:kern w:val="28"/>
            <w:sz w:val="28"/>
            <w:szCs w:val="28"/>
            <w:rtl/>
          </w:rPr>
          <w:t>לשנת</w:t>
        </w:r>
        <w:r w:rsidRPr="0024165B">
          <w:rPr>
            <w:rFonts w:ascii="David" w:hAnsi="David" w:cs="David"/>
            <w:b/>
            <w:i/>
            <w:caps/>
            <w:spacing w:val="15"/>
            <w:kern w:val="28"/>
            <w:sz w:val="28"/>
            <w:szCs w:val="28"/>
            <w:rtl/>
          </w:rPr>
          <w:t xml:space="preserve"> 2024, נעניק את הכיסוי </w:t>
        </w:r>
        <w:proofErr w:type="spellStart"/>
        <w:r w:rsidRPr="0024165B">
          <w:rPr>
            <w:rFonts w:ascii="David" w:hAnsi="David" w:cs="David" w:hint="eastAsia"/>
            <w:b/>
            <w:i/>
            <w:caps/>
            <w:spacing w:val="15"/>
            <w:kern w:val="28"/>
            <w:sz w:val="28"/>
            <w:szCs w:val="28"/>
            <w:rtl/>
          </w:rPr>
          <w:t>הביטוחי</w:t>
        </w:r>
        <w:proofErr w:type="spellEnd"/>
        <w:r w:rsidRPr="0024165B">
          <w:rPr>
            <w:rFonts w:ascii="David" w:hAnsi="David" w:cs="David"/>
            <w:b/>
            <w:i/>
            <w:caps/>
            <w:spacing w:val="15"/>
            <w:kern w:val="28"/>
            <w:sz w:val="28"/>
            <w:szCs w:val="28"/>
            <w:rtl/>
          </w:rPr>
          <w:t xml:space="preserve"> לחבילת ביטוח החיים והנכות, לפי דרישות המכרז, ונקיים את כל ההוראות בקשר לכיסוי ביטוחי זה, ואת יתר ההוראות שבמסמכי המכרז החלות עלינו. </w:t>
        </w:r>
      </w:ins>
    </w:p>
    <w:p w14:paraId="362FDE2C" w14:textId="77777777" w:rsidR="0024165B" w:rsidRPr="0024165B" w:rsidRDefault="0024165B" w:rsidP="0024165B">
      <w:pPr>
        <w:bidi w:val="0"/>
        <w:spacing w:before="200" w:after="200" w:line="276" w:lineRule="auto"/>
        <w:rPr>
          <w:ins w:id="365" w:author="טובה כהן" w:date="2024-08-01T09:02:00Z"/>
          <w:rFonts w:ascii="David" w:hAnsi="David" w:cs="David"/>
          <w:bCs/>
          <w:i/>
          <w:caps/>
          <w:spacing w:val="15"/>
          <w:kern w:val="28"/>
          <w:sz w:val="28"/>
          <w:szCs w:val="28"/>
          <w:rtl/>
        </w:rPr>
      </w:pPr>
    </w:p>
    <w:p w14:paraId="576F977B" w14:textId="61A87545" w:rsidR="0024165B" w:rsidRPr="0024165B" w:rsidRDefault="0024165B" w:rsidP="0024165B">
      <w:pPr>
        <w:bidi w:val="0"/>
        <w:spacing w:before="200" w:after="200" w:line="276" w:lineRule="auto"/>
        <w:jc w:val="right"/>
        <w:rPr>
          <w:ins w:id="366" w:author="טובה כהן" w:date="2024-08-01T09:02:00Z"/>
          <w:rFonts w:ascii="David" w:hAnsi="David" w:cs="David"/>
          <w:bCs/>
          <w:i/>
          <w:caps/>
          <w:spacing w:val="15"/>
          <w:kern w:val="28"/>
          <w:sz w:val="28"/>
          <w:szCs w:val="28"/>
          <w:rtl/>
        </w:rPr>
      </w:pPr>
      <w:ins w:id="367" w:author="טובה כהן" w:date="2024-08-01T09:02:00Z">
        <w:r w:rsidRPr="0024165B">
          <w:rPr>
            <w:rFonts w:ascii="David" w:hAnsi="David" w:cs="David" w:hint="eastAsia"/>
            <w:b/>
            <w:i/>
            <w:caps/>
            <w:spacing w:val="15"/>
            <w:kern w:val="28"/>
            <w:sz w:val="28"/>
            <w:szCs w:val="28"/>
            <w:rtl/>
          </w:rPr>
          <w:t>תאריך</w:t>
        </w:r>
        <w:r w:rsidRPr="0024165B">
          <w:rPr>
            <w:rFonts w:ascii="David" w:hAnsi="David" w:cs="David"/>
            <w:b/>
            <w:i/>
            <w:caps/>
            <w:spacing w:val="15"/>
            <w:kern w:val="28"/>
            <w:sz w:val="28"/>
            <w:szCs w:val="28"/>
            <w:rtl/>
          </w:rPr>
          <w:t xml:space="preserve"> ______________</w:t>
        </w:r>
        <w:r w:rsidRPr="0024165B">
          <w:rPr>
            <w:rFonts w:ascii="David" w:hAnsi="David" w:cs="David"/>
            <w:bCs/>
            <w:i/>
            <w:caps/>
            <w:spacing w:val="15"/>
            <w:kern w:val="28"/>
            <w:sz w:val="28"/>
            <w:szCs w:val="28"/>
            <w:rtl/>
          </w:rPr>
          <w:t xml:space="preserve"> </w:t>
        </w:r>
        <w:r w:rsidRPr="0024165B">
          <w:rPr>
            <w:rFonts w:ascii="David" w:hAnsi="David" w:cs="David"/>
            <w:b/>
            <w:bCs/>
            <w:i/>
            <w:caps/>
            <w:spacing w:val="15"/>
            <w:kern w:val="28"/>
            <w:sz w:val="28"/>
            <w:szCs w:val="28"/>
            <w:rtl/>
          </w:rPr>
          <w:t>(*)</w:t>
        </w:r>
      </w:ins>
    </w:p>
    <w:p w14:paraId="6F1326D1" w14:textId="77777777" w:rsidR="0024165B" w:rsidRPr="0024165B" w:rsidRDefault="0024165B" w:rsidP="0024165B">
      <w:pPr>
        <w:bidi w:val="0"/>
        <w:spacing w:before="200" w:after="200" w:line="276" w:lineRule="auto"/>
        <w:jc w:val="right"/>
        <w:rPr>
          <w:ins w:id="368" w:author="טובה כהן" w:date="2024-08-01T09:02:00Z"/>
          <w:rFonts w:ascii="David" w:hAnsi="David" w:cs="David"/>
          <w:bCs/>
          <w:i/>
          <w:caps/>
          <w:spacing w:val="15"/>
          <w:kern w:val="28"/>
          <w:sz w:val="28"/>
          <w:szCs w:val="28"/>
          <w:rtl/>
        </w:rPr>
      </w:pPr>
    </w:p>
    <w:p w14:paraId="4029926D" w14:textId="1BD4AB91" w:rsidR="0024165B" w:rsidRPr="0024165B" w:rsidRDefault="0024165B" w:rsidP="0024165B">
      <w:pPr>
        <w:bidi w:val="0"/>
        <w:spacing w:before="200" w:after="200" w:line="276" w:lineRule="auto"/>
        <w:rPr>
          <w:ins w:id="369" w:author="טובה כהן" w:date="2024-08-01T09:02:00Z"/>
          <w:rFonts w:ascii="David" w:hAnsi="David" w:cs="David"/>
          <w:b/>
          <w:i/>
          <w:caps/>
          <w:spacing w:val="15"/>
          <w:kern w:val="28"/>
          <w:sz w:val="28"/>
          <w:szCs w:val="28"/>
          <w:rtl/>
        </w:rPr>
      </w:pPr>
      <w:ins w:id="370" w:author="טובה כהן" w:date="2024-08-01T09:02:00Z">
        <w:r w:rsidRPr="0024165B">
          <w:rPr>
            <w:rFonts w:ascii="David" w:hAnsi="David" w:cs="David"/>
            <w:bCs/>
            <w:i/>
            <w:caps/>
            <w:spacing w:val="15"/>
            <w:kern w:val="28"/>
            <w:sz w:val="28"/>
            <w:szCs w:val="28"/>
            <w:rtl/>
          </w:rPr>
          <w:t xml:space="preserve"> </w:t>
        </w:r>
        <w:r w:rsidRPr="0024165B">
          <w:rPr>
            <w:rFonts w:ascii="David" w:hAnsi="David" w:cs="David"/>
            <w:b/>
            <w:i/>
            <w:caps/>
            <w:spacing w:val="15"/>
            <w:kern w:val="28"/>
            <w:sz w:val="28"/>
            <w:szCs w:val="28"/>
            <w:rtl/>
          </w:rPr>
          <w:t xml:space="preserve"> בכבוד רב, </w:t>
        </w:r>
      </w:ins>
    </w:p>
    <w:p w14:paraId="15E325E2" w14:textId="77777777" w:rsidR="0024165B" w:rsidRPr="0024165B" w:rsidRDefault="0024165B" w:rsidP="0024165B">
      <w:pPr>
        <w:bidi w:val="0"/>
        <w:spacing w:before="200" w:after="200" w:line="276" w:lineRule="auto"/>
        <w:rPr>
          <w:ins w:id="371" w:author="טובה כהן" w:date="2024-08-01T09:02:00Z"/>
          <w:rFonts w:ascii="David" w:hAnsi="David" w:cs="David"/>
          <w:bCs/>
          <w:i/>
          <w:caps/>
          <w:spacing w:val="15"/>
          <w:kern w:val="28"/>
          <w:sz w:val="28"/>
          <w:szCs w:val="28"/>
          <w:rtl/>
        </w:rPr>
      </w:pPr>
      <w:ins w:id="372" w:author="טובה כהן" w:date="2024-08-01T09:02:00Z">
        <w:r w:rsidRPr="0024165B">
          <w:rPr>
            <w:rFonts w:ascii="David" w:hAnsi="David" w:cs="David"/>
            <w:bCs/>
            <w:i/>
            <w:caps/>
            <w:spacing w:val="15"/>
            <w:kern w:val="28"/>
            <w:sz w:val="28"/>
            <w:szCs w:val="28"/>
            <w:rtl/>
          </w:rPr>
          <w:t>__________</w:t>
        </w:r>
        <w:r w:rsidRPr="0024165B">
          <w:rPr>
            <w:rFonts w:ascii="David" w:hAnsi="David" w:cs="David"/>
            <w:b/>
            <w:bCs/>
            <w:i/>
            <w:caps/>
            <w:spacing w:val="15"/>
            <w:kern w:val="28"/>
            <w:sz w:val="28"/>
            <w:szCs w:val="28"/>
            <w:rtl/>
          </w:rPr>
          <w:t>(***)</w:t>
        </w:r>
      </w:ins>
    </w:p>
    <w:p w14:paraId="600D7030" w14:textId="77777777" w:rsidR="0024165B" w:rsidRDefault="0024165B" w:rsidP="0024165B">
      <w:pPr>
        <w:bidi w:val="0"/>
        <w:spacing w:before="200" w:after="200" w:line="276" w:lineRule="auto"/>
        <w:jc w:val="right"/>
        <w:rPr>
          <w:ins w:id="373" w:author="טובה כהן" w:date="2024-08-01T09:08:00Z"/>
          <w:rFonts w:ascii="David" w:hAnsi="David" w:cs="David"/>
          <w:bCs/>
          <w:i/>
          <w:caps/>
          <w:spacing w:val="15"/>
          <w:kern w:val="28"/>
          <w:sz w:val="28"/>
          <w:szCs w:val="28"/>
        </w:rPr>
      </w:pPr>
    </w:p>
    <w:p w14:paraId="5415A3BF" w14:textId="77777777" w:rsidR="0024165B" w:rsidRDefault="0024165B" w:rsidP="0024165B">
      <w:pPr>
        <w:bidi w:val="0"/>
        <w:spacing w:before="200" w:after="200" w:line="276" w:lineRule="auto"/>
        <w:jc w:val="right"/>
        <w:rPr>
          <w:ins w:id="374" w:author="טובה כהן" w:date="2024-08-01T09:08:00Z"/>
          <w:rFonts w:ascii="David" w:hAnsi="David" w:cs="David"/>
          <w:bCs/>
          <w:i/>
          <w:caps/>
          <w:spacing w:val="15"/>
          <w:kern w:val="28"/>
          <w:sz w:val="28"/>
          <w:szCs w:val="28"/>
        </w:rPr>
      </w:pPr>
    </w:p>
    <w:p w14:paraId="3B5C7F28" w14:textId="77777777" w:rsidR="0024165B" w:rsidRDefault="0024165B" w:rsidP="0024165B">
      <w:pPr>
        <w:bidi w:val="0"/>
        <w:spacing w:before="200" w:after="200" w:line="276" w:lineRule="auto"/>
        <w:jc w:val="right"/>
        <w:rPr>
          <w:ins w:id="375" w:author="טובה כהן" w:date="2024-08-01T09:08:00Z"/>
          <w:rFonts w:ascii="David" w:hAnsi="David" w:cs="David"/>
          <w:bCs/>
          <w:i/>
          <w:caps/>
          <w:spacing w:val="15"/>
          <w:kern w:val="28"/>
          <w:sz w:val="28"/>
          <w:szCs w:val="28"/>
        </w:rPr>
      </w:pPr>
    </w:p>
    <w:p w14:paraId="6520E944" w14:textId="77777777" w:rsidR="0024165B" w:rsidRDefault="0024165B" w:rsidP="0024165B">
      <w:pPr>
        <w:bidi w:val="0"/>
        <w:spacing w:before="200" w:after="200" w:line="276" w:lineRule="auto"/>
        <w:jc w:val="right"/>
        <w:rPr>
          <w:ins w:id="376" w:author="טובה כהן" w:date="2024-08-01T09:08:00Z"/>
          <w:rFonts w:ascii="David" w:hAnsi="David" w:cs="David"/>
          <w:bCs/>
          <w:i/>
          <w:caps/>
          <w:spacing w:val="15"/>
          <w:kern w:val="28"/>
          <w:sz w:val="28"/>
          <w:szCs w:val="28"/>
        </w:rPr>
      </w:pPr>
    </w:p>
    <w:p w14:paraId="6A679BAE" w14:textId="77777777" w:rsidR="0024165B" w:rsidRDefault="0024165B" w:rsidP="0024165B">
      <w:pPr>
        <w:bidi w:val="0"/>
        <w:spacing w:before="200" w:after="200" w:line="276" w:lineRule="auto"/>
        <w:jc w:val="right"/>
        <w:rPr>
          <w:ins w:id="377" w:author="טובה כהן" w:date="2024-08-01T09:08:00Z"/>
          <w:rFonts w:ascii="David" w:hAnsi="David" w:cs="David"/>
          <w:bCs/>
          <w:i/>
          <w:caps/>
          <w:spacing w:val="15"/>
          <w:kern w:val="28"/>
          <w:sz w:val="28"/>
          <w:szCs w:val="28"/>
        </w:rPr>
      </w:pPr>
    </w:p>
    <w:p w14:paraId="7002AF8B" w14:textId="77777777" w:rsidR="0024165B" w:rsidRDefault="0024165B" w:rsidP="0024165B">
      <w:pPr>
        <w:bidi w:val="0"/>
        <w:spacing w:before="200" w:after="200" w:line="276" w:lineRule="auto"/>
        <w:jc w:val="right"/>
        <w:rPr>
          <w:ins w:id="378" w:author="טובה כהן" w:date="2024-08-01T09:08:00Z"/>
          <w:rFonts w:ascii="David" w:hAnsi="David" w:cs="David"/>
          <w:bCs/>
          <w:i/>
          <w:caps/>
          <w:spacing w:val="15"/>
          <w:kern w:val="28"/>
          <w:sz w:val="28"/>
          <w:szCs w:val="28"/>
        </w:rPr>
      </w:pPr>
    </w:p>
    <w:p w14:paraId="7883236E" w14:textId="77777777" w:rsidR="0024165B" w:rsidRDefault="0024165B" w:rsidP="0024165B">
      <w:pPr>
        <w:bidi w:val="0"/>
        <w:spacing w:before="200" w:after="200" w:line="276" w:lineRule="auto"/>
        <w:jc w:val="right"/>
        <w:rPr>
          <w:ins w:id="379" w:author="טובה כהן" w:date="2024-08-01T09:08:00Z"/>
          <w:rFonts w:ascii="David" w:hAnsi="David" w:cs="David"/>
          <w:bCs/>
          <w:i/>
          <w:caps/>
          <w:spacing w:val="15"/>
          <w:kern w:val="28"/>
          <w:sz w:val="28"/>
          <w:szCs w:val="28"/>
        </w:rPr>
      </w:pPr>
    </w:p>
    <w:p w14:paraId="5F1BE551" w14:textId="77777777" w:rsidR="0024165B" w:rsidRDefault="0024165B" w:rsidP="0024165B">
      <w:pPr>
        <w:bidi w:val="0"/>
        <w:spacing w:before="200" w:after="200" w:line="276" w:lineRule="auto"/>
        <w:jc w:val="right"/>
        <w:rPr>
          <w:ins w:id="380" w:author="טובה כהן" w:date="2024-08-01T09:08:00Z"/>
          <w:rFonts w:ascii="David" w:hAnsi="David" w:cs="David"/>
          <w:bCs/>
          <w:i/>
          <w:caps/>
          <w:spacing w:val="15"/>
          <w:kern w:val="28"/>
          <w:sz w:val="28"/>
          <w:szCs w:val="28"/>
        </w:rPr>
      </w:pPr>
    </w:p>
    <w:p w14:paraId="0EF6AFD5" w14:textId="59F31FE8" w:rsidR="0024165B" w:rsidRPr="0024165B" w:rsidRDefault="0024165B" w:rsidP="0024165B">
      <w:pPr>
        <w:bidi w:val="0"/>
        <w:spacing w:before="200" w:after="200" w:line="276" w:lineRule="auto"/>
        <w:jc w:val="right"/>
        <w:rPr>
          <w:ins w:id="381" w:author="טובה כהן" w:date="2024-08-01T09:02:00Z"/>
          <w:rFonts w:ascii="David" w:hAnsi="David" w:cs="David"/>
          <w:b/>
          <w:bCs/>
          <w:i/>
          <w:caps/>
          <w:spacing w:val="15"/>
          <w:kern w:val="28"/>
          <w:sz w:val="28"/>
          <w:szCs w:val="28"/>
          <w:u w:val="single"/>
          <w:rtl/>
        </w:rPr>
      </w:pPr>
      <w:ins w:id="382" w:author="טובה כהן" w:date="2024-08-01T09:02:00Z">
        <w:r w:rsidRPr="0024165B">
          <w:rPr>
            <w:rFonts w:ascii="David" w:hAnsi="David" w:cs="David" w:hint="eastAsia"/>
            <w:b/>
            <w:bCs/>
            <w:i/>
            <w:caps/>
            <w:spacing w:val="15"/>
            <w:kern w:val="28"/>
            <w:sz w:val="28"/>
            <w:szCs w:val="28"/>
            <w:u w:val="single"/>
            <w:rtl/>
          </w:rPr>
          <w:t>אישור</w:t>
        </w:r>
      </w:ins>
    </w:p>
    <w:p w14:paraId="28C42B1D" w14:textId="77777777" w:rsidR="0024165B" w:rsidRPr="0024165B" w:rsidRDefault="0024165B" w:rsidP="0024165B">
      <w:pPr>
        <w:bidi w:val="0"/>
        <w:spacing w:before="200" w:after="200" w:line="276" w:lineRule="auto"/>
        <w:jc w:val="right"/>
        <w:rPr>
          <w:ins w:id="383" w:author="טובה כהן" w:date="2024-08-01T09:02:00Z"/>
          <w:rFonts w:ascii="David" w:hAnsi="David" w:cs="David"/>
          <w:b/>
          <w:bCs/>
          <w:i/>
          <w:caps/>
          <w:spacing w:val="15"/>
          <w:kern w:val="28"/>
          <w:sz w:val="28"/>
          <w:szCs w:val="28"/>
          <w:rtl/>
        </w:rPr>
      </w:pPr>
      <w:ins w:id="384" w:author="טובה כהן" w:date="2024-08-01T09:02:00Z">
        <w:r w:rsidRPr="0024165B">
          <w:rPr>
            <w:rFonts w:ascii="David" w:hAnsi="David" w:cs="David" w:hint="eastAsia"/>
            <w:b/>
            <w:bCs/>
            <w:i/>
            <w:caps/>
            <w:spacing w:val="15"/>
            <w:kern w:val="28"/>
            <w:sz w:val="28"/>
            <w:szCs w:val="28"/>
            <w:rtl/>
          </w:rPr>
          <w:t>אני</w:t>
        </w:r>
        <w:r w:rsidRPr="0024165B">
          <w:rPr>
            <w:rFonts w:ascii="David" w:hAnsi="David" w:cs="David"/>
            <w:b/>
            <w:bCs/>
            <w:i/>
            <w:caps/>
            <w:spacing w:val="15"/>
            <w:kern w:val="28"/>
            <w:sz w:val="28"/>
            <w:szCs w:val="28"/>
            <w:rtl/>
          </w:rPr>
          <w:t xml:space="preserve">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ins>
    </w:p>
    <w:p w14:paraId="68C49EF5" w14:textId="77777777" w:rsidR="0024165B" w:rsidRPr="0024165B" w:rsidRDefault="0024165B" w:rsidP="0024165B">
      <w:pPr>
        <w:bidi w:val="0"/>
        <w:spacing w:before="200" w:after="200" w:line="276" w:lineRule="auto"/>
        <w:rPr>
          <w:ins w:id="385" w:author="טובה כהן" w:date="2024-08-01T09:02:00Z"/>
          <w:rFonts w:ascii="David" w:hAnsi="David" w:cs="David"/>
          <w:b/>
          <w:bCs/>
          <w:i/>
          <w:caps/>
          <w:spacing w:val="15"/>
          <w:kern w:val="28"/>
          <w:sz w:val="28"/>
          <w:szCs w:val="28"/>
          <w:rtl/>
        </w:rPr>
      </w:pPr>
    </w:p>
    <w:p w14:paraId="5A131710" w14:textId="29136CA6" w:rsidR="0024165B" w:rsidRPr="0024165B" w:rsidRDefault="0024165B" w:rsidP="0024165B">
      <w:pPr>
        <w:spacing w:before="200" w:after="200" w:line="276" w:lineRule="auto"/>
        <w:rPr>
          <w:ins w:id="386" w:author="טובה כהן" w:date="2024-08-01T09:02:00Z"/>
          <w:rFonts w:ascii="David" w:hAnsi="David" w:cs="David"/>
          <w:b/>
          <w:bCs/>
          <w:i/>
          <w:caps/>
          <w:spacing w:val="15"/>
          <w:kern w:val="28"/>
          <w:sz w:val="28"/>
          <w:szCs w:val="28"/>
        </w:rPr>
      </w:pPr>
      <w:ins w:id="387" w:author="טובה כהן" w:date="2024-08-01T09:10:00Z">
        <w:r>
          <w:rPr>
            <w:rFonts w:ascii="David" w:hAnsi="David" w:cs="David" w:hint="cs"/>
            <w:b/>
            <w:bCs/>
            <w:i/>
            <w:caps/>
            <w:spacing w:val="15"/>
            <w:kern w:val="28"/>
            <w:sz w:val="28"/>
            <w:szCs w:val="28"/>
            <w:rtl/>
          </w:rPr>
          <w:t xml:space="preserve">  </w:t>
        </w:r>
      </w:ins>
      <w:ins w:id="388" w:author="טובה כהן" w:date="2024-08-01T09:02:00Z">
        <w:r w:rsidRPr="0024165B">
          <w:rPr>
            <w:rFonts w:ascii="David" w:hAnsi="David" w:cs="David"/>
            <w:b/>
            <w:bCs/>
            <w:i/>
            <w:caps/>
            <w:spacing w:val="15"/>
            <w:kern w:val="28"/>
            <w:sz w:val="28"/>
            <w:szCs w:val="28"/>
            <w:rtl/>
          </w:rPr>
          <w:t>___________</w:t>
        </w:r>
        <w:r w:rsidRPr="0024165B">
          <w:rPr>
            <w:rFonts w:ascii="David" w:hAnsi="David" w:cs="David"/>
            <w:b/>
            <w:bCs/>
            <w:i/>
            <w:caps/>
            <w:spacing w:val="15"/>
            <w:kern w:val="28"/>
            <w:sz w:val="28"/>
            <w:szCs w:val="28"/>
            <w:rtl/>
          </w:rPr>
          <w:tab/>
          <w:t xml:space="preserve"> ______________________        ___________</w:t>
        </w:r>
      </w:ins>
    </w:p>
    <w:p w14:paraId="29689688" w14:textId="5E81802B" w:rsidR="0024165B" w:rsidRPr="0024165B" w:rsidRDefault="0024165B" w:rsidP="0024165B">
      <w:pPr>
        <w:spacing w:before="200" w:after="200" w:line="276" w:lineRule="auto"/>
        <w:jc w:val="right"/>
        <w:rPr>
          <w:ins w:id="389" w:author="טובה כהן" w:date="2024-08-01T09:02:00Z"/>
          <w:rFonts w:ascii="David" w:hAnsi="David" w:cs="David"/>
          <w:bCs/>
          <w:i/>
          <w:caps/>
          <w:spacing w:val="15"/>
          <w:kern w:val="28"/>
          <w:sz w:val="28"/>
          <w:szCs w:val="28"/>
          <w:rtl/>
        </w:rPr>
      </w:pPr>
      <w:ins w:id="390" w:author="טובה כהן" w:date="2024-08-01T09:10:00Z">
        <w:r>
          <w:rPr>
            <w:rFonts w:ascii="David" w:hAnsi="David" w:cs="David" w:hint="cs"/>
            <w:bCs/>
            <w:i/>
            <w:caps/>
            <w:spacing w:val="15"/>
            <w:kern w:val="28"/>
            <w:sz w:val="28"/>
            <w:szCs w:val="28"/>
            <w:rtl/>
          </w:rPr>
          <w:t xml:space="preserve">    </w:t>
        </w:r>
      </w:ins>
      <w:ins w:id="391" w:author="טובה כהן" w:date="2024-08-01T09:02:00Z">
        <w:r w:rsidRPr="0024165B">
          <w:rPr>
            <w:rFonts w:ascii="David" w:hAnsi="David" w:cs="David"/>
            <w:bCs/>
            <w:i/>
            <w:caps/>
            <w:spacing w:val="15"/>
            <w:kern w:val="28"/>
            <w:sz w:val="28"/>
            <w:szCs w:val="28"/>
            <w:rtl/>
          </w:rPr>
          <w:t xml:space="preserve">תאריך </w:t>
        </w:r>
        <w:r w:rsidRPr="0024165B">
          <w:rPr>
            <w:rFonts w:ascii="David" w:hAnsi="David" w:cs="David"/>
            <w:bCs/>
            <w:i/>
            <w:caps/>
            <w:spacing w:val="15"/>
            <w:kern w:val="28"/>
            <w:sz w:val="28"/>
            <w:szCs w:val="28"/>
            <w:rtl/>
          </w:rPr>
          <w:tab/>
          <w:t xml:space="preserve">    </w:t>
        </w:r>
        <w:r w:rsidRPr="0024165B">
          <w:rPr>
            <w:rFonts w:ascii="David" w:hAnsi="David" w:cs="David"/>
            <w:bCs/>
            <w:i/>
            <w:caps/>
            <w:spacing w:val="15"/>
            <w:kern w:val="28"/>
            <w:sz w:val="28"/>
            <w:szCs w:val="28"/>
            <w:rtl/>
          </w:rPr>
          <w:tab/>
          <w:t>חותמת ומספר רישיון עורך דין           חתימת עוה"ד</w:t>
        </w:r>
      </w:ins>
      <w:ins w:id="392" w:author="טובה כהן" w:date="2024-08-01T09:10:00Z">
        <w:r>
          <w:rPr>
            <w:rFonts w:ascii="David" w:hAnsi="David" w:cs="David" w:hint="cs"/>
            <w:bCs/>
            <w:i/>
            <w:caps/>
            <w:spacing w:val="15"/>
            <w:kern w:val="28"/>
            <w:sz w:val="28"/>
            <w:szCs w:val="28"/>
            <w:rtl/>
          </w:rPr>
          <w:t xml:space="preserve">   </w:t>
        </w:r>
      </w:ins>
    </w:p>
    <w:p w14:paraId="2C63B174" w14:textId="77777777" w:rsidR="0024165B" w:rsidRPr="0024165B" w:rsidRDefault="0024165B" w:rsidP="0024165B">
      <w:pPr>
        <w:bidi w:val="0"/>
        <w:spacing w:before="200" w:after="200" w:line="276" w:lineRule="auto"/>
        <w:jc w:val="right"/>
        <w:rPr>
          <w:ins w:id="393" w:author="טובה כהן" w:date="2024-08-01T09:02:00Z"/>
          <w:rFonts w:ascii="David" w:hAnsi="David" w:cs="David"/>
          <w:bCs/>
          <w:i/>
          <w:caps/>
          <w:spacing w:val="15"/>
          <w:kern w:val="28"/>
          <w:sz w:val="28"/>
          <w:szCs w:val="28"/>
          <w:rtl/>
        </w:rPr>
      </w:pPr>
    </w:p>
    <w:p w14:paraId="744A7DB5" w14:textId="77777777" w:rsidR="0024165B" w:rsidRPr="0024165B" w:rsidRDefault="0024165B" w:rsidP="0024165B">
      <w:pPr>
        <w:bidi w:val="0"/>
        <w:spacing w:before="200" w:after="200" w:line="276" w:lineRule="auto"/>
        <w:jc w:val="right"/>
        <w:rPr>
          <w:ins w:id="394" w:author="טובה כהן" w:date="2024-08-01T09:02:00Z"/>
          <w:rFonts w:ascii="David" w:hAnsi="David" w:cs="David"/>
          <w:bCs/>
          <w:i/>
          <w:caps/>
          <w:spacing w:val="15"/>
          <w:kern w:val="28"/>
          <w:sz w:val="28"/>
          <w:szCs w:val="28"/>
          <w:rtl/>
        </w:rPr>
      </w:pPr>
    </w:p>
    <w:p w14:paraId="68C57CBE" w14:textId="77777777" w:rsidR="0024165B" w:rsidRPr="0024165B" w:rsidRDefault="0024165B" w:rsidP="0024165B">
      <w:pPr>
        <w:bidi w:val="0"/>
        <w:spacing w:before="200" w:after="200" w:line="276" w:lineRule="auto"/>
        <w:jc w:val="right"/>
        <w:rPr>
          <w:ins w:id="395" w:author="טובה כהן" w:date="2024-08-01T09:02:00Z"/>
          <w:rFonts w:ascii="David" w:hAnsi="David" w:cs="David"/>
          <w:bCs/>
          <w:i/>
          <w:caps/>
          <w:spacing w:val="15"/>
          <w:kern w:val="28"/>
          <w:sz w:val="28"/>
          <w:szCs w:val="28"/>
          <w:rtl/>
        </w:rPr>
      </w:pPr>
      <w:ins w:id="396" w:author="טובה כהן" w:date="2024-08-01T09:02:00Z">
        <w:r w:rsidRPr="0024165B">
          <w:rPr>
            <w:rFonts w:ascii="David" w:hAnsi="David" w:cs="David"/>
            <w:bCs/>
            <w:i/>
            <w:caps/>
            <w:spacing w:val="15"/>
            <w:kern w:val="28"/>
            <w:sz w:val="28"/>
            <w:szCs w:val="28"/>
            <w:rtl/>
          </w:rPr>
          <w:t>_____________________________</w:t>
        </w:r>
      </w:ins>
    </w:p>
    <w:p w14:paraId="7B4F65C1" w14:textId="77777777" w:rsidR="0024165B" w:rsidRPr="0024165B" w:rsidRDefault="0024165B" w:rsidP="0024165B">
      <w:pPr>
        <w:bidi w:val="0"/>
        <w:spacing w:before="200" w:after="200" w:line="276" w:lineRule="auto"/>
        <w:jc w:val="right"/>
        <w:rPr>
          <w:ins w:id="397" w:author="טובה כהן" w:date="2024-08-01T09:02:00Z"/>
          <w:rFonts w:ascii="David" w:hAnsi="David" w:cs="David"/>
          <w:bCs/>
          <w:i/>
          <w:caps/>
          <w:spacing w:val="15"/>
          <w:kern w:val="28"/>
          <w:sz w:val="28"/>
          <w:szCs w:val="28"/>
          <w:rtl/>
        </w:rPr>
      </w:pPr>
      <w:ins w:id="398" w:author="טובה כהן" w:date="2024-08-01T09:02:00Z">
        <w:r w:rsidRPr="0024165B">
          <w:rPr>
            <w:rFonts w:ascii="David" w:hAnsi="David" w:cs="David"/>
            <w:b/>
            <w:bCs/>
            <w:i/>
            <w:caps/>
            <w:spacing w:val="15"/>
            <w:kern w:val="28"/>
            <w:sz w:val="28"/>
            <w:szCs w:val="28"/>
            <w:rtl/>
          </w:rPr>
          <w:t>(*)</w:t>
        </w:r>
        <w:r w:rsidRPr="0024165B">
          <w:rPr>
            <w:rFonts w:ascii="David" w:hAnsi="David" w:cs="David"/>
            <w:bCs/>
            <w:i/>
            <w:caps/>
            <w:spacing w:val="15"/>
            <w:kern w:val="28"/>
            <w:sz w:val="28"/>
            <w:szCs w:val="28"/>
            <w:rtl/>
          </w:rPr>
          <w:t xml:space="preserve"> – </w:t>
        </w:r>
        <w:r w:rsidRPr="0024165B">
          <w:rPr>
            <w:rFonts w:ascii="David" w:hAnsi="David" w:cs="David" w:hint="eastAsia"/>
            <w:bCs/>
            <w:i/>
            <w:caps/>
            <w:spacing w:val="15"/>
            <w:kern w:val="28"/>
            <w:sz w:val="28"/>
            <w:szCs w:val="28"/>
            <w:rtl/>
          </w:rPr>
          <w:t>החברה</w:t>
        </w:r>
        <w:r w:rsidRPr="0024165B">
          <w:rPr>
            <w:rFonts w:ascii="David" w:hAnsi="David" w:cs="David"/>
            <w:bCs/>
            <w:i/>
            <w:caps/>
            <w:spacing w:val="15"/>
            <w:kern w:val="28"/>
            <w:sz w:val="28"/>
            <w:szCs w:val="28"/>
            <w:rtl/>
          </w:rPr>
          <w:t xml:space="preserve"> הנוספת, כאמור בסעיף 15.3.8 למפרט. </w:t>
        </w:r>
      </w:ins>
    </w:p>
    <w:p w14:paraId="2FFF8A0F" w14:textId="77777777" w:rsidR="0024165B" w:rsidRPr="0024165B" w:rsidRDefault="0024165B" w:rsidP="0024165B">
      <w:pPr>
        <w:bidi w:val="0"/>
        <w:spacing w:before="200" w:after="200" w:line="276" w:lineRule="auto"/>
        <w:jc w:val="right"/>
        <w:rPr>
          <w:ins w:id="399" w:author="טובה כהן" w:date="2024-08-01T09:02:00Z"/>
          <w:rFonts w:ascii="David" w:hAnsi="David" w:cs="David"/>
          <w:bCs/>
          <w:i/>
          <w:caps/>
          <w:spacing w:val="15"/>
          <w:kern w:val="28"/>
          <w:sz w:val="28"/>
          <w:szCs w:val="28"/>
          <w:rtl/>
        </w:rPr>
      </w:pPr>
      <w:ins w:id="400" w:author="טובה כהן" w:date="2024-08-01T09:02:00Z">
        <w:r w:rsidRPr="0024165B">
          <w:rPr>
            <w:rFonts w:ascii="David" w:hAnsi="David" w:cs="David"/>
            <w:b/>
            <w:bCs/>
            <w:i/>
            <w:caps/>
            <w:spacing w:val="15"/>
            <w:kern w:val="28"/>
            <w:sz w:val="28"/>
            <w:szCs w:val="28"/>
            <w:rtl/>
          </w:rPr>
          <w:t xml:space="preserve">(**) - </w:t>
        </w:r>
        <w:r w:rsidRPr="0024165B">
          <w:rPr>
            <w:rFonts w:ascii="David" w:hAnsi="David" w:cs="David" w:hint="eastAsia"/>
            <w:bCs/>
            <w:i/>
            <w:caps/>
            <w:spacing w:val="15"/>
            <w:kern w:val="28"/>
            <w:sz w:val="28"/>
            <w:szCs w:val="28"/>
            <w:rtl/>
          </w:rPr>
          <w:t>החברה</w:t>
        </w:r>
        <w:r w:rsidRPr="0024165B">
          <w:rPr>
            <w:rFonts w:ascii="David" w:hAnsi="David" w:cs="David"/>
            <w:bCs/>
            <w:i/>
            <w:caps/>
            <w:spacing w:val="15"/>
            <w:kern w:val="28"/>
            <w:sz w:val="28"/>
            <w:szCs w:val="28"/>
            <w:rtl/>
          </w:rPr>
          <w:t xml:space="preserve"> המציעה, כאמור בסעיף 15.3.8 למפרט. </w:t>
        </w:r>
      </w:ins>
    </w:p>
    <w:p w14:paraId="79603F7B" w14:textId="77777777" w:rsidR="0024165B" w:rsidRPr="0024165B" w:rsidRDefault="0024165B" w:rsidP="0024165B">
      <w:pPr>
        <w:bidi w:val="0"/>
        <w:spacing w:before="200" w:after="200" w:line="276" w:lineRule="auto"/>
        <w:jc w:val="right"/>
        <w:rPr>
          <w:ins w:id="401" w:author="טובה כהן" w:date="2024-08-01T09:02:00Z"/>
          <w:rFonts w:ascii="David" w:hAnsi="David" w:cs="David"/>
          <w:bCs/>
          <w:i/>
          <w:caps/>
          <w:spacing w:val="15"/>
          <w:kern w:val="28"/>
          <w:sz w:val="28"/>
          <w:szCs w:val="28"/>
          <w:rtl/>
        </w:rPr>
      </w:pPr>
      <w:ins w:id="402" w:author="טובה כהן" w:date="2024-08-01T09:02:00Z">
        <w:r w:rsidRPr="0024165B">
          <w:rPr>
            <w:rFonts w:ascii="David" w:hAnsi="David" w:cs="David"/>
            <w:b/>
            <w:bCs/>
            <w:i/>
            <w:caps/>
            <w:spacing w:val="15"/>
            <w:kern w:val="28"/>
            <w:sz w:val="28"/>
            <w:szCs w:val="28"/>
            <w:rtl/>
          </w:rPr>
          <w:t>(***)</w:t>
        </w:r>
        <w:r w:rsidRPr="0024165B">
          <w:rPr>
            <w:rFonts w:ascii="David" w:hAnsi="David" w:cs="David"/>
            <w:bCs/>
            <w:i/>
            <w:caps/>
            <w:spacing w:val="15"/>
            <w:kern w:val="28"/>
            <w:sz w:val="28"/>
            <w:szCs w:val="28"/>
            <w:rtl/>
          </w:rPr>
          <w:t xml:space="preserve"> - יש לצרף את חותמת/חתימת החברה </w:t>
        </w:r>
        <w:proofErr w:type="spellStart"/>
        <w:r w:rsidRPr="0024165B">
          <w:rPr>
            <w:rFonts w:ascii="David" w:hAnsi="David" w:cs="David" w:hint="eastAsia"/>
            <w:bCs/>
            <w:i/>
            <w:caps/>
            <w:spacing w:val="15"/>
            <w:kern w:val="28"/>
            <w:sz w:val="28"/>
            <w:szCs w:val="28"/>
            <w:rtl/>
          </w:rPr>
          <w:t>ומורשי</w:t>
        </w:r>
        <w:proofErr w:type="spellEnd"/>
        <w:r w:rsidRPr="0024165B">
          <w:rPr>
            <w:rFonts w:ascii="David" w:hAnsi="David" w:cs="David"/>
            <w:bCs/>
            <w:i/>
            <w:caps/>
            <w:spacing w:val="15"/>
            <w:kern w:val="28"/>
            <w:sz w:val="28"/>
            <w:szCs w:val="28"/>
            <w:rtl/>
          </w:rPr>
          <w:t xml:space="preserve"> החתימה מטעמה מאומתים על ידי עו"ד.  </w:t>
        </w:r>
      </w:ins>
    </w:p>
    <w:p w14:paraId="70DF01CF" w14:textId="7C70504F" w:rsidR="008D0F0A" w:rsidRPr="00F1260D" w:rsidRDefault="0024165B" w:rsidP="0024165B">
      <w:pPr>
        <w:bidi w:val="0"/>
        <w:spacing w:before="200" w:after="200" w:line="276" w:lineRule="auto"/>
        <w:jc w:val="right"/>
        <w:rPr>
          <w:rFonts w:ascii="David" w:hAnsi="David" w:cs="David"/>
          <w:bCs/>
          <w:i/>
          <w:caps/>
          <w:spacing w:val="15"/>
          <w:kern w:val="28"/>
          <w:sz w:val="28"/>
          <w:szCs w:val="28"/>
        </w:rPr>
      </w:pPr>
      <w:ins w:id="403" w:author="טובה כהן" w:date="2024-08-01T09:02:00Z">
        <w:r w:rsidRPr="0024165B">
          <w:rPr>
            <w:rFonts w:ascii="David" w:hAnsi="David" w:cs="David"/>
            <w:b/>
            <w:bCs/>
            <w:i/>
            <w:caps/>
            <w:spacing w:val="15"/>
            <w:kern w:val="28"/>
            <w:sz w:val="28"/>
            <w:szCs w:val="28"/>
            <w:u w:val="single"/>
            <w:rtl/>
          </w:rPr>
          <w:br w:type="page"/>
        </w:r>
      </w:ins>
      <w:r w:rsidR="008D0F0A" w:rsidRPr="00F1260D">
        <w:rPr>
          <w:rFonts w:ascii="David" w:hAnsi="David" w:cs="David"/>
          <w:bCs/>
          <w:i/>
          <w:caps/>
          <w:spacing w:val="15"/>
          <w:kern w:val="28"/>
          <w:sz w:val="28"/>
          <w:szCs w:val="28"/>
          <w:rtl/>
        </w:rPr>
        <w:br w:type="page"/>
      </w:r>
    </w:p>
    <w:bookmarkEnd w:id="336"/>
    <w:p w14:paraId="2BD9C59F" w14:textId="15534DD2" w:rsidR="00685FEA" w:rsidRPr="00F1260D" w:rsidRDefault="00685FEA" w:rsidP="00685FEA">
      <w:pPr>
        <w:pStyle w:val="afffffffb"/>
        <w:rPr>
          <w:rtl/>
        </w:rPr>
      </w:pPr>
    </w:p>
    <w:p w14:paraId="5C7F2653" w14:textId="137362B4" w:rsidR="00796B35" w:rsidRPr="00F1260D" w:rsidRDefault="00505643">
      <w:pPr>
        <w:pStyle w:val="afffffff9"/>
        <w:rPr>
          <w:rtl/>
        </w:rPr>
      </w:pPr>
      <w:bookmarkStart w:id="404" w:name="_Toc32477912"/>
      <w:bookmarkStart w:id="405" w:name="_Toc43400639"/>
      <w:bookmarkStart w:id="406" w:name="_Toc44931957"/>
      <w:bookmarkStart w:id="407" w:name="_Toc44932044"/>
      <w:bookmarkStart w:id="408" w:name="_Toc44932669"/>
      <w:bookmarkStart w:id="409" w:name="_Toc53331378"/>
      <w:bookmarkStart w:id="410" w:name="_Toc171440328"/>
      <w:r w:rsidRPr="00F1260D">
        <w:rPr>
          <w:rFonts w:hint="cs"/>
          <w:rtl/>
        </w:rPr>
        <w:t>פ</w:t>
      </w:r>
      <w:r w:rsidR="003D6B71" w:rsidRPr="00F1260D">
        <w:rPr>
          <w:rFonts w:hint="cs"/>
          <w:rtl/>
        </w:rPr>
        <w:t xml:space="preserve">רק </w:t>
      </w:r>
      <w:r w:rsidR="00243C1C" w:rsidRPr="00F1260D">
        <w:rPr>
          <w:rFonts w:hint="cs"/>
          <w:rtl/>
        </w:rPr>
        <w:t>ג</w:t>
      </w:r>
      <w:r w:rsidR="003D6B71" w:rsidRPr="00F1260D">
        <w:rPr>
          <w:rFonts w:hint="cs"/>
          <w:rtl/>
        </w:rPr>
        <w:t>'</w:t>
      </w:r>
      <w:r w:rsidR="00275BF0" w:rsidRPr="00F1260D">
        <w:rPr>
          <w:rFonts w:hint="cs"/>
          <w:rtl/>
        </w:rPr>
        <w:t xml:space="preserve"> </w:t>
      </w:r>
      <w:r w:rsidR="001E1B13" w:rsidRPr="00F1260D">
        <w:rPr>
          <w:rtl/>
        </w:rPr>
        <w:t>–</w:t>
      </w:r>
      <w:r w:rsidR="003D6B71" w:rsidRPr="00F1260D">
        <w:rPr>
          <w:rFonts w:hint="cs"/>
          <w:rtl/>
        </w:rPr>
        <w:t xml:space="preserve"> </w:t>
      </w:r>
      <w:r w:rsidR="007E0594" w:rsidRPr="00F1260D">
        <w:rPr>
          <w:rtl/>
        </w:rPr>
        <w:t>פירוט השירותים ותוכן ההתקשרות עם ה</w:t>
      </w:r>
      <w:r w:rsidR="00575596" w:rsidRPr="00F1260D">
        <w:rPr>
          <w:rFonts w:hint="cs"/>
          <w:rtl/>
        </w:rPr>
        <w:t>חברה</w:t>
      </w:r>
      <w:r w:rsidR="007E0594" w:rsidRPr="00F1260D">
        <w:rPr>
          <w:rtl/>
        </w:rPr>
        <w:t xml:space="preserve"> הזוכה</w:t>
      </w:r>
      <w:bookmarkEnd w:id="404"/>
      <w:bookmarkEnd w:id="405"/>
      <w:bookmarkEnd w:id="406"/>
      <w:bookmarkEnd w:id="407"/>
      <w:bookmarkEnd w:id="408"/>
      <w:bookmarkEnd w:id="409"/>
      <w:bookmarkEnd w:id="410"/>
    </w:p>
    <w:p w14:paraId="6D329676" w14:textId="77777777" w:rsidR="00796B35" w:rsidRPr="00F1260D" w:rsidRDefault="00796B35">
      <w:pPr>
        <w:bidi w:val="0"/>
        <w:spacing w:before="200" w:after="200" w:line="276" w:lineRule="auto"/>
        <w:rPr>
          <w:rFonts w:ascii="David" w:hAnsi="David" w:cs="David"/>
          <w:b/>
          <w:bCs/>
          <w:caps/>
          <w:spacing w:val="15"/>
          <w:sz w:val="72"/>
          <w:szCs w:val="72"/>
        </w:rPr>
      </w:pPr>
      <w:r w:rsidRPr="00F1260D">
        <w:rPr>
          <w:rtl/>
        </w:rPr>
        <w:br w:type="page"/>
      </w:r>
    </w:p>
    <w:p w14:paraId="02AFE916" w14:textId="1307C5DF" w:rsidR="00372D6C" w:rsidRPr="00F1260D" w:rsidRDefault="00372D6C" w:rsidP="00924C38">
      <w:pPr>
        <w:pStyle w:val="1fe"/>
      </w:pPr>
      <w:bookmarkStart w:id="411" w:name="_Toc171440329"/>
      <w:bookmarkStart w:id="412" w:name="_Ref453249884"/>
      <w:r w:rsidRPr="00F1260D">
        <w:rPr>
          <w:rtl/>
        </w:rPr>
        <w:t xml:space="preserve">פנייה לעובדי המדינה </w:t>
      </w:r>
      <w:bookmarkStart w:id="413" w:name="_Ref458317653"/>
      <w:r w:rsidR="00780135" w:rsidRPr="00F1260D">
        <w:rPr>
          <w:rFonts w:hint="cs"/>
          <w:rtl/>
        </w:rPr>
        <w:t>ו</w:t>
      </w:r>
      <w:r w:rsidRPr="00F1260D">
        <w:rPr>
          <w:rtl/>
        </w:rPr>
        <w:t>תקופת ההתקשרות</w:t>
      </w:r>
      <w:bookmarkEnd w:id="413"/>
      <w:r w:rsidRPr="00F1260D">
        <w:rPr>
          <w:rFonts w:hint="cs"/>
          <w:rtl/>
        </w:rPr>
        <w:t xml:space="preserve"> עימם</w:t>
      </w:r>
      <w:bookmarkEnd w:id="411"/>
    </w:p>
    <w:p w14:paraId="318DA78B" w14:textId="427E44C4" w:rsidR="00372D6C" w:rsidRPr="00F1260D" w:rsidRDefault="00372D6C" w:rsidP="00196DA1">
      <w:pPr>
        <w:pStyle w:val="af4"/>
        <w:numPr>
          <w:ilvl w:val="1"/>
          <w:numId w:val="101"/>
        </w:numPr>
        <w:spacing w:line="360" w:lineRule="auto"/>
        <w:jc w:val="both"/>
        <w:rPr>
          <w:rFonts w:ascii="David" w:hAnsi="David" w:cs="David"/>
        </w:rPr>
      </w:pPr>
      <w:r w:rsidRPr="00F1260D">
        <w:rPr>
          <w:rFonts w:ascii="David" w:hAnsi="David" w:cs="David"/>
          <w:rtl/>
        </w:rPr>
        <w:t xml:space="preserve">חברה זוכה תמנה מנהל פרויקט לצורך התנהלות שוטפת מול </w:t>
      </w:r>
      <w:proofErr w:type="spellStart"/>
      <w:r w:rsidRPr="00F1260D">
        <w:rPr>
          <w:rFonts w:ascii="David" w:hAnsi="David" w:cs="David"/>
          <w:rtl/>
        </w:rPr>
        <w:t>החשכ"ל</w:t>
      </w:r>
      <w:proofErr w:type="spellEnd"/>
      <w:r w:rsidRPr="00F1260D">
        <w:rPr>
          <w:rFonts w:ascii="David" w:hAnsi="David" w:cs="David"/>
          <w:rtl/>
        </w:rPr>
        <w:t>.</w:t>
      </w:r>
    </w:p>
    <w:p w14:paraId="22613BF8" w14:textId="77777777" w:rsidR="00372D6C" w:rsidRPr="00F1260D" w:rsidRDefault="00372D6C" w:rsidP="00196DA1">
      <w:pPr>
        <w:pStyle w:val="af4"/>
        <w:numPr>
          <w:ilvl w:val="1"/>
          <w:numId w:val="101"/>
        </w:numPr>
        <w:spacing w:line="360" w:lineRule="auto"/>
        <w:jc w:val="both"/>
        <w:rPr>
          <w:rFonts w:ascii="David" w:hAnsi="David" w:cs="David"/>
        </w:rPr>
      </w:pPr>
      <w:r w:rsidRPr="00F1260D">
        <w:rPr>
          <w:rFonts w:ascii="David" w:hAnsi="David" w:cs="David"/>
          <w:rtl/>
        </w:rPr>
        <w:t xml:space="preserve">לחברות הזוכות במכרז ישלח, לאחר זכייתן במכרז, קובץ הכולל, בין היתר, את אוכלוסיית המבוטחים בעלי דגמי הרכב בהם זכתה כל חברה וכן את היקף הכיסוי </w:t>
      </w:r>
      <w:proofErr w:type="spellStart"/>
      <w:r w:rsidRPr="00F1260D">
        <w:rPr>
          <w:rFonts w:ascii="David" w:hAnsi="David" w:cs="David"/>
          <w:rtl/>
        </w:rPr>
        <w:t>הביטוחי</w:t>
      </w:r>
      <w:proofErr w:type="spellEnd"/>
      <w:r w:rsidRPr="00F1260D">
        <w:rPr>
          <w:rFonts w:ascii="David" w:hAnsi="David" w:cs="David"/>
          <w:rtl/>
        </w:rPr>
        <w:t xml:space="preserve"> שבחר כל מבוטח, כפי שנתקבל מחברות הביטוח שזכו במכרז לשנת 2024 (להלן: "קובץ המבוטחים").</w:t>
      </w:r>
    </w:p>
    <w:p w14:paraId="0746539E" w14:textId="77777777" w:rsidR="00372D6C" w:rsidRPr="00F1260D" w:rsidRDefault="00372D6C" w:rsidP="00196DA1">
      <w:pPr>
        <w:pStyle w:val="af4"/>
        <w:numPr>
          <w:ilvl w:val="1"/>
          <w:numId w:val="101"/>
        </w:numPr>
        <w:spacing w:line="360" w:lineRule="auto"/>
        <w:jc w:val="both"/>
        <w:rPr>
          <w:rFonts w:ascii="David" w:hAnsi="David" w:cs="David"/>
          <w:rtl/>
        </w:rPr>
      </w:pPr>
      <w:r w:rsidRPr="00F1260D">
        <w:rPr>
          <w:rFonts w:ascii="David" w:hAnsi="David" w:cs="David"/>
          <w:rtl/>
        </w:rPr>
        <w:t>חברה זוכה אשר ערוכה לעלייה לאוויר לצורך צרוף מבוטחים תתאם עם עורך המכרז את מועד העלייה לאוויר אף אם חברה אחרת עדיין לא ערוכה להתחיל בצרוף מבוטחים.</w:t>
      </w:r>
    </w:p>
    <w:p w14:paraId="3002828E" w14:textId="77777777" w:rsidR="00372D6C" w:rsidRPr="00F1260D" w:rsidRDefault="00372D6C" w:rsidP="00196DA1">
      <w:pPr>
        <w:pStyle w:val="af4"/>
        <w:numPr>
          <w:ilvl w:val="1"/>
          <w:numId w:val="101"/>
        </w:numPr>
        <w:spacing w:line="360" w:lineRule="auto"/>
        <w:jc w:val="both"/>
        <w:rPr>
          <w:rFonts w:ascii="David" w:hAnsi="David" w:cs="David"/>
          <w:rtl/>
        </w:rPr>
      </w:pPr>
      <w:r w:rsidRPr="00F1260D">
        <w:rPr>
          <w:rFonts w:ascii="David" w:hAnsi="David" w:cs="David"/>
          <w:rtl/>
        </w:rPr>
        <w:t>תקופת ההתקשרות עם כל חברה זוכה תהיה בהתאם להסכם ההתקשרות, כאשר הפוליסות שתנפיק כל חברה במסגרת המכרז תהיינה בתוקף החל מיום 1.1.2025 בשעה 00:00 ועד ה-31.12.2025 בשעה 23:59.</w:t>
      </w:r>
    </w:p>
    <w:p w14:paraId="7BD51A22" w14:textId="77777777" w:rsidR="00924C38" w:rsidRPr="00F1260D" w:rsidRDefault="00372D6C" w:rsidP="00196DA1">
      <w:pPr>
        <w:pStyle w:val="af4"/>
        <w:numPr>
          <w:ilvl w:val="1"/>
          <w:numId w:val="101"/>
        </w:numPr>
        <w:spacing w:line="360" w:lineRule="auto"/>
        <w:jc w:val="both"/>
        <w:rPr>
          <w:rFonts w:ascii="David" w:hAnsi="David" w:cs="David"/>
        </w:rPr>
      </w:pPr>
      <w:bookmarkStart w:id="414" w:name="_Ref458317599"/>
      <w:r w:rsidRPr="00F1260D">
        <w:rPr>
          <w:rFonts w:ascii="David" w:hAnsi="David" w:cs="David"/>
          <w:rtl/>
        </w:rPr>
        <w:t xml:space="preserve">בשנת הביטוח 2025, חברה זוכה אינה רשאית להנפיק פוליסה אשר תהא בתוקף לאחר 31.12.2025, אף אם מועד תחילת הפוליסה הוא מאוחר מיום </w:t>
      </w:r>
      <w:bookmarkEnd w:id="414"/>
      <w:r w:rsidRPr="00F1260D">
        <w:rPr>
          <w:rFonts w:ascii="David" w:hAnsi="David" w:cs="David"/>
          <w:rtl/>
        </w:rPr>
        <w:t>1.1.2025.</w:t>
      </w:r>
    </w:p>
    <w:p w14:paraId="3215E0F5" w14:textId="77777777" w:rsidR="00924C38" w:rsidRPr="00F1260D" w:rsidRDefault="00372D6C" w:rsidP="00196DA1">
      <w:pPr>
        <w:pStyle w:val="af4"/>
        <w:numPr>
          <w:ilvl w:val="1"/>
          <w:numId w:val="101"/>
        </w:numPr>
        <w:spacing w:line="360" w:lineRule="auto"/>
        <w:jc w:val="both"/>
        <w:rPr>
          <w:rFonts w:ascii="David" w:hAnsi="David" w:cs="David"/>
        </w:rPr>
      </w:pPr>
      <w:r w:rsidRPr="00F1260D">
        <w:rPr>
          <w:rFonts w:ascii="David" w:hAnsi="David" w:cs="David"/>
          <w:rtl/>
        </w:rPr>
        <w:t>על חברת הביטוח לפנות לכלל עובדי המדינה אשר מחזיקים בדגמי רכב אותם מבטחת החברה המפורטים בקובץ המבוטחים שימסור עורך המכרז</w:t>
      </w:r>
      <w:r w:rsidR="009F506B" w:rsidRPr="00F1260D">
        <w:rPr>
          <w:rFonts w:ascii="David" w:hAnsi="David" w:cs="David" w:hint="cs"/>
          <w:rtl/>
        </w:rPr>
        <w:t xml:space="preserve"> ואשר נתנו הסכמתם בשנה הקודמת לפנייה ישירה אליהם</w:t>
      </w:r>
      <w:r w:rsidRPr="00F1260D">
        <w:rPr>
          <w:rFonts w:ascii="David" w:hAnsi="David" w:cs="David"/>
          <w:rtl/>
        </w:rPr>
        <w:t>. עד ליום 19.12.2024 ורק לאחר אישור עובד המדינה תבוצע הנפקת ושליחת הפוליסה. יודגש כי אין לבצע חידוש פוליסה ללא אישור של עובד המדינה לאף אחד מסוגי המבוטחים.</w:t>
      </w:r>
    </w:p>
    <w:p w14:paraId="77F61AA0" w14:textId="65748D05" w:rsidR="00924C38" w:rsidRPr="00F1260D" w:rsidRDefault="00372D6C" w:rsidP="00196DA1">
      <w:pPr>
        <w:pStyle w:val="af4"/>
        <w:numPr>
          <w:ilvl w:val="1"/>
          <w:numId w:val="101"/>
        </w:numPr>
        <w:spacing w:line="360" w:lineRule="auto"/>
        <w:jc w:val="both"/>
        <w:rPr>
          <w:rFonts w:ascii="David" w:hAnsi="David" w:cs="David"/>
        </w:rPr>
      </w:pPr>
      <w:r w:rsidRPr="00F1260D">
        <w:rPr>
          <w:rFonts w:ascii="David" w:hAnsi="David" w:cs="David"/>
          <w:rtl/>
        </w:rPr>
        <w:t>על החברה לפנות לעובד המדינה כאמור בסעיף 1</w:t>
      </w:r>
      <w:r w:rsidR="005C5B4A" w:rsidRPr="00F1260D">
        <w:rPr>
          <w:rFonts w:ascii="David" w:hAnsi="David" w:cs="David" w:hint="cs"/>
          <w:rtl/>
        </w:rPr>
        <w:t>4</w:t>
      </w:r>
      <w:r w:rsidRPr="00F1260D">
        <w:rPr>
          <w:rFonts w:ascii="David" w:hAnsi="David" w:cs="David"/>
          <w:rtl/>
        </w:rPr>
        <w:t xml:space="preserve">.7 לעיל, לא יותר מארבע פעמים באמצעות שיחה קולית או שליחת מסרון, כאשר כבר במהלך הפנייה הראשונה תינתן לעובד המדינה הזכות לבקש שלא יפנו אליו פעם נוספת. </w:t>
      </w:r>
    </w:p>
    <w:p w14:paraId="2DEC84CE" w14:textId="12FFBCAE" w:rsidR="00372D6C" w:rsidRPr="00F1260D" w:rsidRDefault="00372D6C" w:rsidP="00196DA1">
      <w:pPr>
        <w:pStyle w:val="af4"/>
        <w:numPr>
          <w:ilvl w:val="1"/>
          <w:numId w:val="101"/>
        </w:numPr>
        <w:spacing w:line="360" w:lineRule="auto"/>
        <w:jc w:val="both"/>
        <w:rPr>
          <w:rFonts w:ascii="David" w:hAnsi="David" w:cs="David"/>
          <w:rtl/>
        </w:rPr>
      </w:pPr>
      <w:r w:rsidRPr="00F1260D">
        <w:rPr>
          <w:rFonts w:ascii="David" w:hAnsi="David" w:cs="David"/>
          <w:rtl/>
        </w:rPr>
        <w:t>התנאים והכיסויים הנדרשים יהיו כמפורט במפרט, והמציעים אינם רשאים להסתייג מהם. הוגשה הצעה שלא בהתאם למפרט, יהיה עורך המכרז רשאי, לפי שיקול דעתו הבלעדי, לקבוע כי ההצעה תיקרא כאילו היא תואמת את המפרט במלואו והמציע יהיה מחויב לתנאי המפרט במלואם או לדחות את ההצעה.</w:t>
      </w:r>
    </w:p>
    <w:p w14:paraId="65AFA2A2" w14:textId="77777777" w:rsidR="00372D6C" w:rsidRPr="00F1260D" w:rsidRDefault="00372D6C" w:rsidP="00196DA1">
      <w:pPr>
        <w:pStyle w:val="af4"/>
        <w:numPr>
          <w:ilvl w:val="1"/>
          <w:numId w:val="101"/>
        </w:numPr>
        <w:spacing w:line="360" w:lineRule="auto"/>
        <w:jc w:val="both"/>
        <w:rPr>
          <w:rFonts w:ascii="David" w:hAnsi="David" w:cs="David"/>
        </w:rPr>
      </w:pPr>
      <w:r w:rsidRPr="00F1260D">
        <w:rPr>
          <w:rFonts w:ascii="David" w:hAnsi="David" w:cs="David"/>
          <w:rtl/>
        </w:rPr>
        <w:t xml:space="preserve">על חברת הביטוח להציע את כלל הכיסויים וכתבי השירות המופיעים במכרז, וזאת במועד הנפקת הפוליסות בלבד. </w:t>
      </w:r>
    </w:p>
    <w:p w14:paraId="1DFF0BDA" w14:textId="0EDC4DB5" w:rsidR="00372D6C" w:rsidRPr="00F1260D" w:rsidRDefault="00372D6C" w:rsidP="00196DA1">
      <w:pPr>
        <w:pStyle w:val="af4"/>
        <w:numPr>
          <w:ilvl w:val="1"/>
          <w:numId w:val="101"/>
        </w:numPr>
        <w:spacing w:line="360" w:lineRule="auto"/>
        <w:jc w:val="both"/>
        <w:rPr>
          <w:rFonts w:ascii="David" w:hAnsi="David" w:cs="David"/>
        </w:rPr>
      </w:pPr>
      <w:r w:rsidRPr="00F1260D">
        <w:rPr>
          <w:rFonts w:ascii="David" w:hAnsi="David" w:cs="David"/>
          <w:rtl/>
        </w:rPr>
        <w:t xml:space="preserve">חברה זוכה תעניק תמריץ בשווי כספי לעובדי המדינה המצטרפים לביטוח בהתאם למכרז באופן דיגיטלי ועד ליום 30.11.2024. החברה תבהיר לעובד המדינה מראש כי התמריץ מותנה בכך שכל תהליך ההצטרפות מבוצע באופן דיגיטלי. שווי התמריץ לכל מבוטח  יהיה 60 ₪ ובהתאם לשיקול דעת החברה ניתן להגדיל עד 100 ₪. באישור </w:t>
      </w:r>
      <w:proofErr w:type="spellStart"/>
      <w:r w:rsidRPr="00F1260D">
        <w:rPr>
          <w:rFonts w:ascii="David" w:hAnsi="David" w:cs="David"/>
          <w:rtl/>
        </w:rPr>
        <w:t>חשכ"ל</w:t>
      </w:r>
      <w:proofErr w:type="spellEnd"/>
      <w:r w:rsidRPr="00F1260D">
        <w:rPr>
          <w:rFonts w:ascii="David" w:hAnsi="David" w:cs="David"/>
          <w:rtl/>
        </w:rPr>
        <w:t xml:space="preserve"> תהיה רשאית חברה להציע תמריץ גבוה יותר.  </w:t>
      </w:r>
    </w:p>
    <w:p w14:paraId="5C766C5B" w14:textId="77777777" w:rsidR="00372D6C" w:rsidRPr="00F1260D" w:rsidRDefault="00372D6C" w:rsidP="00196DA1">
      <w:pPr>
        <w:pStyle w:val="af4"/>
        <w:numPr>
          <w:ilvl w:val="1"/>
          <w:numId w:val="101"/>
        </w:numPr>
        <w:spacing w:line="360" w:lineRule="auto"/>
        <w:jc w:val="both"/>
        <w:rPr>
          <w:rFonts w:ascii="David" w:hAnsi="David" w:cs="David"/>
          <w:rtl/>
        </w:rPr>
      </w:pPr>
      <w:r w:rsidRPr="00F1260D">
        <w:rPr>
          <w:rFonts w:ascii="David" w:hAnsi="David" w:cs="David"/>
          <w:rtl/>
        </w:rPr>
        <w:t>בעת הפקת פוליסה, יצוין על גביה באופן ניכר וברור כי בעל הפוליסה הינו עובד מדינה שמבוטח בהתאם למכרז ביטוח רכב לעובדי המדינה.</w:t>
      </w:r>
    </w:p>
    <w:p w14:paraId="4627C7CF" w14:textId="77777777" w:rsidR="00372D6C" w:rsidRPr="00F1260D" w:rsidRDefault="00372D6C" w:rsidP="00196DA1">
      <w:pPr>
        <w:pStyle w:val="af4"/>
        <w:numPr>
          <w:ilvl w:val="1"/>
          <w:numId w:val="101"/>
        </w:numPr>
        <w:spacing w:line="360" w:lineRule="auto"/>
        <w:jc w:val="both"/>
        <w:rPr>
          <w:rFonts w:ascii="David" w:hAnsi="David" w:cs="David"/>
        </w:rPr>
      </w:pPr>
      <w:r w:rsidRPr="00F1260D">
        <w:rPr>
          <w:rFonts w:ascii="David" w:hAnsi="David" w:cs="David"/>
          <w:rtl/>
        </w:rPr>
        <w:t>פנה בעל רכב לאחת מהחברות הזוכות בבקשה לקבלת הצעת מחיר לביטוח רכבו, תעביר החברה למבוטח את הצעתה בכתב. יודגש כי הצעת חברת הביטוח תכלול את הצעת המחיר לביטוח חובה והצעת המחיר לביטוח מקיף.</w:t>
      </w:r>
    </w:p>
    <w:p w14:paraId="2B5B95AE" w14:textId="77777777" w:rsidR="00372D6C" w:rsidRPr="00F1260D" w:rsidRDefault="00372D6C" w:rsidP="00372D6C">
      <w:pPr>
        <w:pStyle w:val="af4"/>
        <w:ind w:left="405"/>
        <w:rPr>
          <w:rFonts w:ascii="David" w:hAnsi="David" w:cs="David"/>
          <w:sz w:val="32"/>
          <w:szCs w:val="32"/>
          <w:u w:val="single"/>
        </w:rPr>
      </w:pPr>
    </w:p>
    <w:p w14:paraId="3B8705EF" w14:textId="055BBC83" w:rsidR="005F27D6" w:rsidRPr="00F1260D" w:rsidRDefault="005F27D6" w:rsidP="00924C38">
      <w:pPr>
        <w:pStyle w:val="1fe"/>
        <w:rPr>
          <w:rtl/>
        </w:rPr>
      </w:pPr>
      <w:bookmarkStart w:id="415" w:name="_Toc171440330"/>
      <w:r w:rsidRPr="00F1260D">
        <w:rPr>
          <w:rtl/>
        </w:rPr>
        <w:t>אופן קביעת התעריף שיוצע לעובדי המדינה:</w:t>
      </w:r>
      <w:bookmarkEnd w:id="415"/>
    </w:p>
    <w:p w14:paraId="59484EAE" w14:textId="77777777" w:rsidR="00924C38" w:rsidRPr="00F1260D" w:rsidRDefault="00924C38" w:rsidP="00196DA1">
      <w:pPr>
        <w:pStyle w:val="af4"/>
        <w:numPr>
          <w:ilvl w:val="0"/>
          <w:numId w:val="101"/>
        </w:numPr>
        <w:spacing w:line="360" w:lineRule="auto"/>
        <w:jc w:val="both"/>
        <w:rPr>
          <w:rFonts w:ascii="David" w:hAnsi="David" w:cs="David"/>
          <w:b/>
          <w:bCs/>
          <w:vanish/>
          <w:u w:val="single"/>
          <w:rtl/>
        </w:rPr>
      </w:pPr>
    </w:p>
    <w:p w14:paraId="5FC6CCAD" w14:textId="389B3A13" w:rsidR="005F27D6" w:rsidRPr="00F1260D" w:rsidRDefault="005F27D6" w:rsidP="00196DA1">
      <w:pPr>
        <w:pStyle w:val="af4"/>
        <w:numPr>
          <w:ilvl w:val="1"/>
          <w:numId w:val="101"/>
        </w:numPr>
        <w:spacing w:line="360" w:lineRule="auto"/>
        <w:jc w:val="both"/>
        <w:rPr>
          <w:rFonts w:ascii="David" w:hAnsi="David" w:cs="David"/>
          <w:b/>
          <w:bCs/>
          <w:u w:val="single"/>
        </w:rPr>
      </w:pPr>
      <w:r w:rsidRPr="00F1260D">
        <w:rPr>
          <w:rFonts w:ascii="David" w:hAnsi="David" w:cs="David"/>
          <w:b/>
          <w:bCs/>
          <w:u w:val="single"/>
          <w:rtl/>
        </w:rPr>
        <w:t>ביטוח מקיף:</w:t>
      </w:r>
    </w:p>
    <w:p w14:paraId="59FAEEFE" w14:textId="2BE80172" w:rsidR="005F27D6" w:rsidRPr="00F1260D" w:rsidRDefault="005F27D6" w:rsidP="00196DA1">
      <w:pPr>
        <w:pStyle w:val="af4"/>
        <w:numPr>
          <w:ilvl w:val="2"/>
          <w:numId w:val="101"/>
        </w:numPr>
        <w:spacing w:line="360" w:lineRule="auto"/>
        <w:jc w:val="both"/>
        <w:rPr>
          <w:rFonts w:ascii="David" w:hAnsi="David" w:cs="David"/>
          <w:u w:val="single"/>
        </w:rPr>
      </w:pPr>
      <w:r w:rsidRPr="00F1260D">
        <w:rPr>
          <w:rFonts w:ascii="David" w:hAnsi="David" w:cs="David"/>
          <w:rtl/>
        </w:rPr>
        <w:t xml:space="preserve">תעריף הביטוח המקיף מורכב ממספר פרמטרים </w:t>
      </w:r>
      <w:r w:rsidRPr="00F1260D">
        <w:rPr>
          <w:rFonts w:ascii="David" w:hAnsi="David" w:cs="David"/>
          <w:u w:val="single"/>
          <w:rtl/>
        </w:rPr>
        <w:t>מצטברים</w:t>
      </w:r>
      <w:r w:rsidRPr="00F1260D">
        <w:rPr>
          <w:rFonts w:ascii="David" w:hAnsi="David" w:cs="David"/>
          <w:rtl/>
        </w:rPr>
        <w:t>, כמפורט להלן:</w:t>
      </w:r>
    </w:p>
    <w:p w14:paraId="6D4108D0" w14:textId="14515B2C" w:rsidR="00371457" w:rsidRPr="00F1260D" w:rsidRDefault="00371457" w:rsidP="00196DA1">
      <w:pPr>
        <w:pStyle w:val="af4"/>
        <w:numPr>
          <w:ilvl w:val="3"/>
          <w:numId w:val="101"/>
        </w:numPr>
        <w:spacing w:line="360" w:lineRule="auto"/>
        <w:jc w:val="both"/>
        <w:rPr>
          <w:rFonts w:ascii="David" w:hAnsi="David" w:cs="David"/>
          <w:rtl/>
        </w:rPr>
      </w:pPr>
      <w:r w:rsidRPr="00F1260D">
        <w:rPr>
          <w:rFonts w:ascii="David" w:hAnsi="David" w:cs="David" w:hint="cs"/>
          <w:rtl/>
        </w:rPr>
        <w:t xml:space="preserve"> </w:t>
      </w:r>
      <w:r w:rsidRPr="00F1260D">
        <w:rPr>
          <w:rFonts w:ascii="David" w:hAnsi="David" w:cs="David"/>
          <w:rtl/>
        </w:rPr>
        <w:t>גיל:</w:t>
      </w:r>
    </w:p>
    <w:p w14:paraId="0AAF62BD"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16" w:name="_Toc170895437"/>
      <w:bookmarkStart w:id="417" w:name="_Toc170895545"/>
      <w:bookmarkStart w:id="418" w:name="_Toc170895625"/>
      <w:bookmarkStart w:id="419" w:name="_Toc171005337"/>
      <w:bookmarkStart w:id="420" w:name="_Toc171007405"/>
      <w:bookmarkStart w:id="421" w:name="_Toc171007468"/>
      <w:bookmarkStart w:id="422" w:name="_Toc171440331"/>
      <w:bookmarkEnd w:id="416"/>
      <w:bookmarkEnd w:id="417"/>
      <w:bookmarkEnd w:id="418"/>
      <w:bookmarkEnd w:id="419"/>
      <w:bookmarkEnd w:id="420"/>
      <w:bookmarkEnd w:id="421"/>
      <w:bookmarkEnd w:id="422"/>
    </w:p>
    <w:p w14:paraId="056BA5AF"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23" w:name="_Toc170895438"/>
      <w:bookmarkStart w:id="424" w:name="_Toc170895546"/>
      <w:bookmarkStart w:id="425" w:name="_Toc170895626"/>
      <w:bookmarkStart w:id="426" w:name="_Toc171005338"/>
      <w:bookmarkStart w:id="427" w:name="_Toc171007406"/>
      <w:bookmarkStart w:id="428" w:name="_Toc171007469"/>
      <w:bookmarkStart w:id="429" w:name="_Toc171440332"/>
      <w:bookmarkEnd w:id="423"/>
      <w:bookmarkEnd w:id="424"/>
      <w:bookmarkEnd w:id="425"/>
      <w:bookmarkEnd w:id="426"/>
      <w:bookmarkEnd w:id="427"/>
      <w:bookmarkEnd w:id="428"/>
      <w:bookmarkEnd w:id="429"/>
    </w:p>
    <w:p w14:paraId="0DBFE6D2"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30" w:name="_Toc170895439"/>
      <w:bookmarkStart w:id="431" w:name="_Toc170895547"/>
      <w:bookmarkStart w:id="432" w:name="_Toc170895627"/>
      <w:bookmarkStart w:id="433" w:name="_Toc171005339"/>
      <w:bookmarkStart w:id="434" w:name="_Toc171007407"/>
      <w:bookmarkStart w:id="435" w:name="_Toc171007470"/>
      <w:bookmarkStart w:id="436" w:name="_Toc171440333"/>
      <w:bookmarkEnd w:id="430"/>
      <w:bookmarkEnd w:id="431"/>
      <w:bookmarkEnd w:id="432"/>
      <w:bookmarkEnd w:id="433"/>
      <w:bookmarkEnd w:id="434"/>
      <w:bookmarkEnd w:id="435"/>
      <w:bookmarkEnd w:id="436"/>
    </w:p>
    <w:p w14:paraId="1606BB44"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37" w:name="_Toc170895440"/>
      <w:bookmarkStart w:id="438" w:name="_Toc170895548"/>
      <w:bookmarkStart w:id="439" w:name="_Toc170895628"/>
      <w:bookmarkStart w:id="440" w:name="_Toc171005340"/>
      <w:bookmarkStart w:id="441" w:name="_Toc171007408"/>
      <w:bookmarkStart w:id="442" w:name="_Toc171007471"/>
      <w:bookmarkStart w:id="443" w:name="_Toc171440334"/>
      <w:bookmarkEnd w:id="437"/>
      <w:bookmarkEnd w:id="438"/>
      <w:bookmarkEnd w:id="439"/>
      <w:bookmarkEnd w:id="440"/>
      <w:bookmarkEnd w:id="441"/>
      <w:bookmarkEnd w:id="442"/>
      <w:bookmarkEnd w:id="443"/>
    </w:p>
    <w:p w14:paraId="1B4AE34A"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44" w:name="_Toc170895441"/>
      <w:bookmarkStart w:id="445" w:name="_Toc170895549"/>
      <w:bookmarkStart w:id="446" w:name="_Toc170895629"/>
      <w:bookmarkStart w:id="447" w:name="_Toc171005341"/>
      <w:bookmarkStart w:id="448" w:name="_Toc171007409"/>
      <w:bookmarkStart w:id="449" w:name="_Toc171007472"/>
      <w:bookmarkStart w:id="450" w:name="_Toc171440335"/>
      <w:bookmarkEnd w:id="444"/>
      <w:bookmarkEnd w:id="445"/>
      <w:bookmarkEnd w:id="446"/>
      <w:bookmarkEnd w:id="447"/>
      <w:bookmarkEnd w:id="448"/>
      <w:bookmarkEnd w:id="449"/>
      <w:bookmarkEnd w:id="450"/>
    </w:p>
    <w:p w14:paraId="22FE6194"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51" w:name="_Toc170895442"/>
      <w:bookmarkStart w:id="452" w:name="_Toc170895550"/>
      <w:bookmarkStart w:id="453" w:name="_Toc170895630"/>
      <w:bookmarkStart w:id="454" w:name="_Toc171005342"/>
      <w:bookmarkStart w:id="455" w:name="_Toc171007410"/>
      <w:bookmarkStart w:id="456" w:name="_Toc171007473"/>
      <w:bookmarkStart w:id="457" w:name="_Toc171440336"/>
      <w:bookmarkEnd w:id="451"/>
      <w:bookmarkEnd w:id="452"/>
      <w:bookmarkEnd w:id="453"/>
      <w:bookmarkEnd w:id="454"/>
      <w:bookmarkEnd w:id="455"/>
      <w:bookmarkEnd w:id="456"/>
      <w:bookmarkEnd w:id="457"/>
    </w:p>
    <w:p w14:paraId="13F2407D"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58" w:name="_Toc170895443"/>
      <w:bookmarkStart w:id="459" w:name="_Toc170895551"/>
      <w:bookmarkStart w:id="460" w:name="_Toc170895631"/>
      <w:bookmarkStart w:id="461" w:name="_Toc171005343"/>
      <w:bookmarkStart w:id="462" w:name="_Toc171007411"/>
      <w:bookmarkStart w:id="463" w:name="_Toc171007474"/>
      <w:bookmarkStart w:id="464" w:name="_Toc171440337"/>
      <w:bookmarkEnd w:id="458"/>
      <w:bookmarkEnd w:id="459"/>
      <w:bookmarkEnd w:id="460"/>
      <w:bookmarkEnd w:id="461"/>
      <w:bookmarkEnd w:id="462"/>
      <w:bookmarkEnd w:id="463"/>
      <w:bookmarkEnd w:id="464"/>
    </w:p>
    <w:p w14:paraId="4FA0A718"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65" w:name="_Toc170895444"/>
      <w:bookmarkStart w:id="466" w:name="_Toc170895552"/>
      <w:bookmarkStart w:id="467" w:name="_Toc170895632"/>
      <w:bookmarkStart w:id="468" w:name="_Toc171005344"/>
      <w:bookmarkStart w:id="469" w:name="_Toc171007412"/>
      <w:bookmarkStart w:id="470" w:name="_Toc171007475"/>
      <w:bookmarkStart w:id="471" w:name="_Toc171440338"/>
      <w:bookmarkEnd w:id="465"/>
      <w:bookmarkEnd w:id="466"/>
      <w:bookmarkEnd w:id="467"/>
      <w:bookmarkEnd w:id="468"/>
      <w:bookmarkEnd w:id="469"/>
      <w:bookmarkEnd w:id="470"/>
      <w:bookmarkEnd w:id="471"/>
    </w:p>
    <w:p w14:paraId="61371996"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72" w:name="_Toc170895445"/>
      <w:bookmarkStart w:id="473" w:name="_Toc170895553"/>
      <w:bookmarkStart w:id="474" w:name="_Toc170895633"/>
      <w:bookmarkStart w:id="475" w:name="_Toc171005345"/>
      <w:bookmarkStart w:id="476" w:name="_Toc171007413"/>
      <w:bookmarkStart w:id="477" w:name="_Toc171007476"/>
      <w:bookmarkStart w:id="478" w:name="_Toc171440339"/>
      <w:bookmarkEnd w:id="472"/>
      <w:bookmarkEnd w:id="473"/>
      <w:bookmarkEnd w:id="474"/>
      <w:bookmarkEnd w:id="475"/>
      <w:bookmarkEnd w:id="476"/>
      <w:bookmarkEnd w:id="477"/>
      <w:bookmarkEnd w:id="478"/>
    </w:p>
    <w:p w14:paraId="19DD6F7A"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79" w:name="_Toc170895446"/>
      <w:bookmarkStart w:id="480" w:name="_Toc170895554"/>
      <w:bookmarkStart w:id="481" w:name="_Toc170895634"/>
      <w:bookmarkStart w:id="482" w:name="_Toc171005346"/>
      <w:bookmarkStart w:id="483" w:name="_Toc171007414"/>
      <w:bookmarkStart w:id="484" w:name="_Toc171007477"/>
      <w:bookmarkStart w:id="485" w:name="_Toc171440340"/>
      <w:bookmarkEnd w:id="479"/>
      <w:bookmarkEnd w:id="480"/>
      <w:bookmarkEnd w:id="481"/>
      <w:bookmarkEnd w:id="482"/>
      <w:bookmarkEnd w:id="483"/>
      <w:bookmarkEnd w:id="484"/>
      <w:bookmarkEnd w:id="485"/>
    </w:p>
    <w:p w14:paraId="5F0A68F2"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86" w:name="_Toc170895447"/>
      <w:bookmarkStart w:id="487" w:name="_Toc170895555"/>
      <w:bookmarkStart w:id="488" w:name="_Toc170895635"/>
      <w:bookmarkStart w:id="489" w:name="_Toc171005347"/>
      <w:bookmarkStart w:id="490" w:name="_Toc171007415"/>
      <w:bookmarkStart w:id="491" w:name="_Toc171007478"/>
      <w:bookmarkStart w:id="492" w:name="_Toc171440341"/>
      <w:bookmarkEnd w:id="486"/>
      <w:bookmarkEnd w:id="487"/>
      <w:bookmarkEnd w:id="488"/>
      <w:bookmarkEnd w:id="489"/>
      <w:bookmarkEnd w:id="490"/>
      <w:bookmarkEnd w:id="491"/>
      <w:bookmarkEnd w:id="492"/>
    </w:p>
    <w:p w14:paraId="2D68ECA6"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493" w:name="_Toc170895448"/>
      <w:bookmarkStart w:id="494" w:name="_Toc170895556"/>
      <w:bookmarkStart w:id="495" w:name="_Toc170895636"/>
      <w:bookmarkStart w:id="496" w:name="_Toc171005348"/>
      <w:bookmarkStart w:id="497" w:name="_Toc171007416"/>
      <w:bookmarkStart w:id="498" w:name="_Toc171007479"/>
      <w:bookmarkStart w:id="499" w:name="_Toc171440342"/>
      <w:bookmarkEnd w:id="493"/>
      <w:bookmarkEnd w:id="494"/>
      <w:bookmarkEnd w:id="495"/>
      <w:bookmarkEnd w:id="496"/>
      <w:bookmarkEnd w:id="497"/>
      <w:bookmarkEnd w:id="498"/>
      <w:bookmarkEnd w:id="499"/>
    </w:p>
    <w:p w14:paraId="2D4B62E3"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500" w:name="_Toc170895449"/>
      <w:bookmarkStart w:id="501" w:name="_Toc170895557"/>
      <w:bookmarkStart w:id="502" w:name="_Toc170895637"/>
      <w:bookmarkStart w:id="503" w:name="_Toc171005349"/>
      <w:bookmarkStart w:id="504" w:name="_Toc171007417"/>
      <w:bookmarkStart w:id="505" w:name="_Toc171007480"/>
      <w:bookmarkStart w:id="506" w:name="_Toc171440343"/>
      <w:bookmarkEnd w:id="500"/>
      <w:bookmarkEnd w:id="501"/>
      <w:bookmarkEnd w:id="502"/>
      <w:bookmarkEnd w:id="503"/>
      <w:bookmarkEnd w:id="504"/>
      <w:bookmarkEnd w:id="505"/>
      <w:bookmarkEnd w:id="506"/>
    </w:p>
    <w:p w14:paraId="401D7C5A" w14:textId="77777777" w:rsidR="005F27D6" w:rsidRPr="00F1260D" w:rsidRDefault="005F27D6" w:rsidP="00196DA1">
      <w:pPr>
        <w:pStyle w:val="af4"/>
        <w:widowControl w:val="0"/>
        <w:numPr>
          <w:ilvl w:val="0"/>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507" w:name="_Toc170895450"/>
      <w:bookmarkStart w:id="508" w:name="_Toc170895558"/>
      <w:bookmarkStart w:id="509" w:name="_Toc170895638"/>
      <w:bookmarkStart w:id="510" w:name="_Toc171005350"/>
      <w:bookmarkStart w:id="511" w:name="_Toc171007418"/>
      <w:bookmarkStart w:id="512" w:name="_Toc171007481"/>
      <w:bookmarkStart w:id="513" w:name="_Toc171440344"/>
      <w:bookmarkEnd w:id="507"/>
      <w:bookmarkEnd w:id="508"/>
      <w:bookmarkEnd w:id="509"/>
      <w:bookmarkEnd w:id="510"/>
      <w:bookmarkEnd w:id="511"/>
      <w:bookmarkEnd w:id="512"/>
      <w:bookmarkEnd w:id="513"/>
    </w:p>
    <w:p w14:paraId="46385306" w14:textId="77777777" w:rsidR="005F27D6" w:rsidRPr="00F1260D" w:rsidRDefault="005F27D6" w:rsidP="00196DA1">
      <w:pPr>
        <w:pStyle w:val="af4"/>
        <w:widowControl w:val="0"/>
        <w:numPr>
          <w:ilvl w:val="1"/>
          <w:numId w:val="94"/>
        </w:numPr>
        <w:overflowPunct w:val="0"/>
        <w:autoSpaceDE w:val="0"/>
        <w:autoSpaceDN w:val="0"/>
        <w:adjustRightInd w:val="0"/>
        <w:spacing w:line="360" w:lineRule="auto"/>
        <w:jc w:val="both"/>
        <w:textAlignment w:val="baseline"/>
        <w:outlineLvl w:val="0"/>
        <w:rPr>
          <w:rFonts w:ascii="David" w:hAnsi="David" w:cs="David"/>
          <w:caps/>
          <w:vanish/>
          <w:rtl/>
        </w:rPr>
      </w:pPr>
      <w:bookmarkStart w:id="514" w:name="_Toc170895451"/>
      <w:bookmarkStart w:id="515" w:name="_Toc170895559"/>
      <w:bookmarkStart w:id="516" w:name="_Toc170895639"/>
      <w:bookmarkStart w:id="517" w:name="_Toc171005351"/>
      <w:bookmarkStart w:id="518" w:name="_Toc171007419"/>
      <w:bookmarkStart w:id="519" w:name="_Toc171007482"/>
      <w:bookmarkStart w:id="520" w:name="_Toc171440345"/>
      <w:bookmarkEnd w:id="514"/>
      <w:bookmarkEnd w:id="515"/>
      <w:bookmarkEnd w:id="516"/>
      <w:bookmarkEnd w:id="517"/>
      <w:bookmarkEnd w:id="518"/>
      <w:bookmarkEnd w:id="519"/>
      <w:bookmarkEnd w:id="520"/>
    </w:p>
    <w:tbl>
      <w:tblPr>
        <w:tblStyle w:val="affff4"/>
        <w:bidiVisual/>
        <w:tblW w:w="4349" w:type="pct"/>
        <w:tblInd w:w="1025" w:type="dxa"/>
        <w:tblLayout w:type="fixed"/>
        <w:tblLook w:val="04A0" w:firstRow="1" w:lastRow="0" w:firstColumn="1" w:lastColumn="0" w:noHBand="0" w:noVBand="1"/>
      </w:tblPr>
      <w:tblGrid>
        <w:gridCol w:w="1085"/>
        <w:gridCol w:w="737"/>
        <w:gridCol w:w="1059"/>
        <w:gridCol w:w="1080"/>
        <w:gridCol w:w="1080"/>
        <w:gridCol w:w="1080"/>
        <w:gridCol w:w="1072"/>
      </w:tblGrid>
      <w:tr w:rsidR="005F27D6" w:rsidRPr="00F1260D" w14:paraId="0D39F379" w14:textId="77777777" w:rsidTr="00CA1783">
        <w:trPr>
          <w:trHeight w:val="152"/>
        </w:trPr>
        <w:tc>
          <w:tcPr>
            <w:tcW w:w="7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F207013"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כיסוי ביטוחי</w:t>
            </w:r>
          </w:p>
        </w:tc>
        <w:tc>
          <w:tcPr>
            <w:tcW w:w="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785674"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לכל נהג</w:t>
            </w:r>
          </w:p>
        </w:tc>
        <w:tc>
          <w:tcPr>
            <w:tcW w:w="73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59979E8"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לנהג בגיל 21 ומעלה</w:t>
            </w:r>
          </w:p>
        </w:tc>
        <w:tc>
          <w:tcPr>
            <w:tcW w:w="75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BE683FC" w14:textId="77777777" w:rsidR="005F27D6" w:rsidRPr="00F1260D" w:rsidRDefault="005F27D6" w:rsidP="005166F7">
            <w:pPr>
              <w:pStyle w:val="af4"/>
              <w:spacing w:before="100" w:beforeAutospacing="1" w:after="100" w:afterAutospacing="1" w:line="276" w:lineRule="auto"/>
              <w:ind w:left="0"/>
              <w:rPr>
                <w:rFonts w:ascii="David" w:hAnsi="David" w:cs="David"/>
                <w:rtl/>
              </w:rPr>
            </w:pPr>
            <w:r w:rsidRPr="00F1260D">
              <w:rPr>
                <w:rFonts w:ascii="David" w:hAnsi="David" w:cs="David"/>
                <w:rtl/>
              </w:rPr>
              <w:t>לנהג בגיל 24 ומעלה</w:t>
            </w:r>
          </w:p>
        </w:tc>
        <w:tc>
          <w:tcPr>
            <w:tcW w:w="75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562380F"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לנהג בגיל 30 ומעלה</w:t>
            </w:r>
          </w:p>
        </w:tc>
        <w:tc>
          <w:tcPr>
            <w:tcW w:w="75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0D654D"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לנהג בגיל 40 ומעלה</w:t>
            </w:r>
          </w:p>
        </w:tc>
        <w:tc>
          <w:tcPr>
            <w:tcW w:w="7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F40A3F"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לנהג בגיל 50 ומעלה</w:t>
            </w:r>
          </w:p>
        </w:tc>
      </w:tr>
      <w:tr w:rsidR="005F27D6" w:rsidRPr="00F1260D" w14:paraId="13C659F8" w14:textId="77777777" w:rsidTr="00CA1783">
        <w:trPr>
          <w:trHeight w:val="626"/>
        </w:trPr>
        <w:tc>
          <w:tcPr>
            <w:tcW w:w="754" w:type="pct"/>
            <w:tcBorders>
              <w:top w:val="single" w:sz="4" w:space="0" w:color="auto"/>
              <w:left w:val="single" w:sz="4" w:space="0" w:color="auto"/>
              <w:bottom w:val="single" w:sz="4" w:space="0" w:color="auto"/>
              <w:right w:val="single" w:sz="4" w:space="0" w:color="auto"/>
            </w:tcBorders>
            <w:vAlign w:val="center"/>
            <w:hideMark/>
          </w:tcPr>
          <w:p w14:paraId="033E219B"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שיעור מהתעריף המקיף הבסיסי</w:t>
            </w:r>
          </w:p>
        </w:tc>
        <w:tc>
          <w:tcPr>
            <w:tcW w:w="512" w:type="pct"/>
            <w:tcBorders>
              <w:top w:val="single" w:sz="4" w:space="0" w:color="auto"/>
              <w:left w:val="single" w:sz="4" w:space="0" w:color="auto"/>
              <w:bottom w:val="single" w:sz="4" w:space="0" w:color="auto"/>
              <w:right w:val="single" w:sz="4" w:space="0" w:color="auto"/>
            </w:tcBorders>
            <w:vAlign w:val="center"/>
            <w:hideMark/>
          </w:tcPr>
          <w:p w14:paraId="019BF714"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135%</w:t>
            </w:r>
          </w:p>
        </w:tc>
        <w:tc>
          <w:tcPr>
            <w:tcW w:w="736" w:type="pct"/>
            <w:tcBorders>
              <w:top w:val="single" w:sz="4" w:space="0" w:color="auto"/>
              <w:left w:val="single" w:sz="4" w:space="0" w:color="auto"/>
              <w:bottom w:val="single" w:sz="4" w:space="0" w:color="auto"/>
              <w:right w:val="single" w:sz="4" w:space="0" w:color="auto"/>
            </w:tcBorders>
            <w:vAlign w:val="center"/>
            <w:hideMark/>
          </w:tcPr>
          <w:p w14:paraId="57625D7C"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120%</w:t>
            </w:r>
          </w:p>
        </w:tc>
        <w:tc>
          <w:tcPr>
            <w:tcW w:w="751" w:type="pct"/>
            <w:tcBorders>
              <w:top w:val="single" w:sz="4" w:space="0" w:color="auto"/>
              <w:left w:val="single" w:sz="4" w:space="0" w:color="auto"/>
              <w:bottom w:val="single" w:sz="4" w:space="0" w:color="auto"/>
              <w:right w:val="single" w:sz="4" w:space="0" w:color="auto"/>
            </w:tcBorders>
            <w:vAlign w:val="center"/>
          </w:tcPr>
          <w:p w14:paraId="73A936C1" w14:textId="77777777" w:rsidR="005F27D6" w:rsidRPr="00F1260D" w:rsidRDefault="005F27D6" w:rsidP="005166F7">
            <w:pPr>
              <w:pStyle w:val="af4"/>
              <w:spacing w:before="100" w:beforeAutospacing="1" w:after="100" w:afterAutospacing="1" w:line="276" w:lineRule="auto"/>
              <w:ind w:left="0"/>
              <w:rPr>
                <w:rFonts w:ascii="David" w:hAnsi="David" w:cs="David"/>
                <w:rtl/>
              </w:rPr>
            </w:pPr>
            <w:r w:rsidRPr="00F1260D">
              <w:rPr>
                <w:rFonts w:ascii="David" w:hAnsi="David" w:cs="David"/>
                <w:rtl/>
              </w:rPr>
              <w:t>100%</w:t>
            </w:r>
          </w:p>
        </w:tc>
        <w:tc>
          <w:tcPr>
            <w:tcW w:w="751" w:type="pct"/>
            <w:tcBorders>
              <w:top w:val="single" w:sz="4" w:space="0" w:color="auto"/>
              <w:left w:val="single" w:sz="4" w:space="0" w:color="auto"/>
              <w:bottom w:val="single" w:sz="4" w:space="0" w:color="auto"/>
              <w:right w:val="single" w:sz="4" w:space="0" w:color="auto"/>
            </w:tcBorders>
            <w:vAlign w:val="center"/>
            <w:hideMark/>
          </w:tcPr>
          <w:p w14:paraId="3DA6799B"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95%</w:t>
            </w:r>
          </w:p>
        </w:tc>
        <w:tc>
          <w:tcPr>
            <w:tcW w:w="751" w:type="pct"/>
            <w:tcBorders>
              <w:top w:val="single" w:sz="4" w:space="0" w:color="auto"/>
              <w:left w:val="single" w:sz="4" w:space="0" w:color="auto"/>
              <w:bottom w:val="single" w:sz="4" w:space="0" w:color="auto"/>
              <w:right w:val="single" w:sz="4" w:space="0" w:color="auto"/>
            </w:tcBorders>
            <w:vAlign w:val="center"/>
            <w:hideMark/>
          </w:tcPr>
          <w:p w14:paraId="369413F0"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90%</w:t>
            </w:r>
          </w:p>
        </w:tc>
        <w:tc>
          <w:tcPr>
            <w:tcW w:w="746" w:type="pct"/>
            <w:tcBorders>
              <w:top w:val="single" w:sz="4" w:space="0" w:color="auto"/>
              <w:left w:val="single" w:sz="4" w:space="0" w:color="auto"/>
              <w:bottom w:val="single" w:sz="4" w:space="0" w:color="auto"/>
              <w:right w:val="single" w:sz="4" w:space="0" w:color="auto"/>
            </w:tcBorders>
            <w:vAlign w:val="center"/>
            <w:hideMark/>
          </w:tcPr>
          <w:p w14:paraId="69CDB5DA" w14:textId="77777777" w:rsidR="005F27D6" w:rsidRPr="00F1260D" w:rsidRDefault="005F27D6" w:rsidP="005166F7">
            <w:pPr>
              <w:pStyle w:val="af4"/>
              <w:spacing w:before="100" w:beforeAutospacing="1" w:after="100" w:afterAutospacing="1" w:line="276" w:lineRule="auto"/>
              <w:ind w:left="0"/>
              <w:rPr>
                <w:rFonts w:ascii="David" w:hAnsi="David" w:cs="David"/>
              </w:rPr>
            </w:pPr>
            <w:r w:rsidRPr="00F1260D">
              <w:rPr>
                <w:rFonts w:ascii="David" w:hAnsi="David" w:cs="David"/>
                <w:rtl/>
              </w:rPr>
              <w:t>85%</w:t>
            </w:r>
          </w:p>
        </w:tc>
      </w:tr>
    </w:tbl>
    <w:p w14:paraId="3B76368B" w14:textId="77777777" w:rsidR="005F27D6" w:rsidRPr="00F1260D" w:rsidRDefault="005F27D6" w:rsidP="00196DA1">
      <w:pPr>
        <w:pStyle w:val="af4"/>
        <w:numPr>
          <w:ilvl w:val="3"/>
          <w:numId w:val="101"/>
        </w:numPr>
        <w:spacing w:line="360" w:lineRule="auto"/>
        <w:jc w:val="both"/>
        <w:rPr>
          <w:rFonts w:ascii="David" w:hAnsi="David" w:cs="David"/>
          <w:rtl/>
        </w:rPr>
      </w:pPr>
      <w:r w:rsidRPr="00F1260D">
        <w:rPr>
          <w:rFonts w:ascii="David" w:hAnsi="David" w:cs="David"/>
          <w:rtl/>
        </w:rPr>
        <w:t>יובהר כי גיל הנהג הצעיר הנקוב בפוליסת החובה והמקיף יהיה בהתאם לגיל הנהג הצעיר ביותר שינהג ברכב. הגיל הנקוב יהיה זהה בין פוליסות החובה והמקיף.</w:t>
      </w:r>
    </w:p>
    <w:p w14:paraId="411735DB" w14:textId="77777777" w:rsidR="005F27D6" w:rsidRPr="00F1260D" w:rsidRDefault="005F27D6" w:rsidP="005F27D6">
      <w:pPr>
        <w:rPr>
          <w:rFonts w:ascii="David" w:hAnsi="David" w:cs="David"/>
          <w:b/>
          <w:bCs/>
          <w:rtl/>
        </w:rPr>
      </w:pPr>
    </w:p>
    <w:p w14:paraId="3279F7B7" w14:textId="77777777" w:rsidR="005F27D6" w:rsidRPr="00F1260D" w:rsidRDefault="005F27D6" w:rsidP="00196DA1">
      <w:pPr>
        <w:pStyle w:val="af4"/>
        <w:numPr>
          <w:ilvl w:val="2"/>
          <w:numId w:val="101"/>
        </w:numPr>
        <w:spacing w:line="360" w:lineRule="auto"/>
        <w:jc w:val="both"/>
        <w:rPr>
          <w:rFonts w:ascii="David" w:hAnsi="David" w:cs="David"/>
          <w:rtl/>
        </w:rPr>
      </w:pPr>
      <w:r w:rsidRPr="00F1260D">
        <w:rPr>
          <w:rFonts w:ascii="David" w:hAnsi="David" w:cs="David"/>
          <w:rtl/>
        </w:rPr>
        <w:t>עבר ביטוחי:</w:t>
      </w:r>
    </w:p>
    <w:tbl>
      <w:tblPr>
        <w:tblStyle w:val="affff4"/>
        <w:bidiVisual/>
        <w:tblW w:w="7269" w:type="dxa"/>
        <w:tblInd w:w="1377" w:type="dxa"/>
        <w:tblLook w:val="04A0" w:firstRow="1" w:lastRow="0" w:firstColumn="1" w:lastColumn="0" w:noHBand="0" w:noVBand="1"/>
      </w:tblPr>
      <w:tblGrid>
        <w:gridCol w:w="3776"/>
        <w:gridCol w:w="1164"/>
        <w:gridCol w:w="1164"/>
        <w:gridCol w:w="1165"/>
      </w:tblGrid>
      <w:tr w:rsidR="005F27D6" w:rsidRPr="00F1260D" w14:paraId="697C2E4E" w14:textId="77777777" w:rsidTr="005166F7">
        <w:trPr>
          <w:trHeight w:val="283"/>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C20E334" w14:textId="77777777" w:rsidR="005F27D6" w:rsidRPr="00F1260D" w:rsidRDefault="005F27D6" w:rsidP="005166F7">
            <w:pPr>
              <w:pStyle w:val="af4"/>
              <w:spacing w:before="100" w:beforeAutospacing="1" w:after="100" w:afterAutospacing="1"/>
              <w:ind w:left="0"/>
              <w:rPr>
                <w:rFonts w:ascii="David" w:hAnsi="David" w:cs="David"/>
              </w:rPr>
            </w:pPr>
            <w:r w:rsidRPr="00F1260D">
              <w:rPr>
                <w:rFonts w:ascii="David" w:hAnsi="David" w:cs="David"/>
                <w:rtl/>
              </w:rPr>
              <w:t>מספר תביעות רכוש ב-3 השנים האחרונות</w:t>
            </w:r>
          </w:p>
        </w:tc>
        <w:tc>
          <w:tcPr>
            <w:tcW w:w="116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B8EC73" w14:textId="77777777" w:rsidR="005F27D6" w:rsidRPr="00F1260D" w:rsidRDefault="005F27D6" w:rsidP="005166F7">
            <w:pPr>
              <w:pStyle w:val="af4"/>
              <w:spacing w:before="100" w:beforeAutospacing="1" w:after="100" w:afterAutospacing="1"/>
              <w:ind w:left="0"/>
              <w:rPr>
                <w:rFonts w:ascii="David" w:hAnsi="David" w:cs="David"/>
              </w:rPr>
            </w:pPr>
            <w:r w:rsidRPr="00F1260D">
              <w:rPr>
                <w:rFonts w:ascii="David" w:hAnsi="David" w:cs="David"/>
                <w:rtl/>
              </w:rPr>
              <w:t>0</w:t>
            </w:r>
          </w:p>
        </w:tc>
        <w:tc>
          <w:tcPr>
            <w:tcW w:w="116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53D836" w14:textId="77777777" w:rsidR="005F27D6" w:rsidRPr="00F1260D" w:rsidRDefault="005F27D6" w:rsidP="005166F7">
            <w:pPr>
              <w:pStyle w:val="af4"/>
              <w:spacing w:before="100" w:beforeAutospacing="1" w:after="100" w:afterAutospacing="1"/>
              <w:ind w:left="0"/>
              <w:rPr>
                <w:rFonts w:ascii="David" w:hAnsi="David" w:cs="David"/>
                <w:rtl/>
              </w:rPr>
            </w:pPr>
            <w:r w:rsidRPr="00F1260D">
              <w:rPr>
                <w:rFonts w:ascii="David" w:hAnsi="David" w:cs="David"/>
                <w:rtl/>
              </w:rPr>
              <w:t>1</w:t>
            </w:r>
          </w:p>
        </w:tc>
        <w:tc>
          <w:tcPr>
            <w:tcW w:w="116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C9A60B1" w14:textId="77777777" w:rsidR="005F27D6" w:rsidRPr="00F1260D" w:rsidRDefault="005F27D6" w:rsidP="005166F7">
            <w:pPr>
              <w:pStyle w:val="af4"/>
              <w:spacing w:before="100" w:beforeAutospacing="1" w:after="100" w:afterAutospacing="1"/>
              <w:ind w:left="0"/>
              <w:rPr>
                <w:rFonts w:ascii="David" w:hAnsi="David" w:cs="David"/>
              </w:rPr>
            </w:pPr>
            <w:r w:rsidRPr="00F1260D">
              <w:rPr>
                <w:rFonts w:ascii="David" w:hAnsi="David" w:cs="David"/>
                <w:rtl/>
              </w:rPr>
              <w:t>2 ומעלה</w:t>
            </w:r>
          </w:p>
        </w:tc>
      </w:tr>
      <w:tr w:rsidR="005F27D6" w:rsidRPr="00F1260D" w14:paraId="31E9526B" w14:textId="77777777" w:rsidTr="005166F7">
        <w:trPr>
          <w:trHeight w:val="283"/>
        </w:trPr>
        <w:tc>
          <w:tcPr>
            <w:tcW w:w="0" w:type="auto"/>
            <w:tcBorders>
              <w:top w:val="single" w:sz="4" w:space="0" w:color="auto"/>
              <w:left w:val="single" w:sz="4" w:space="0" w:color="auto"/>
              <w:bottom w:val="single" w:sz="4" w:space="0" w:color="auto"/>
              <w:right w:val="single" w:sz="4" w:space="0" w:color="auto"/>
            </w:tcBorders>
            <w:vAlign w:val="center"/>
            <w:hideMark/>
          </w:tcPr>
          <w:p w14:paraId="5C095587" w14:textId="77777777" w:rsidR="005F27D6" w:rsidRPr="00F1260D" w:rsidRDefault="005F27D6" w:rsidP="005166F7">
            <w:pPr>
              <w:pStyle w:val="af4"/>
              <w:spacing w:before="100" w:beforeAutospacing="1" w:after="100" w:afterAutospacing="1"/>
              <w:ind w:left="0"/>
              <w:rPr>
                <w:rFonts w:ascii="David" w:hAnsi="David" w:cs="David"/>
              </w:rPr>
            </w:pPr>
            <w:r w:rsidRPr="00F1260D">
              <w:rPr>
                <w:rFonts w:ascii="David" w:hAnsi="David" w:cs="David"/>
                <w:rtl/>
              </w:rPr>
              <w:t>שיעור מהתעריף המקיף הבסיסי</w:t>
            </w:r>
          </w:p>
        </w:tc>
        <w:tc>
          <w:tcPr>
            <w:tcW w:w="1164" w:type="dxa"/>
            <w:tcBorders>
              <w:top w:val="single" w:sz="4" w:space="0" w:color="auto"/>
              <w:left w:val="single" w:sz="4" w:space="0" w:color="auto"/>
              <w:bottom w:val="single" w:sz="4" w:space="0" w:color="auto"/>
              <w:right w:val="single" w:sz="4" w:space="0" w:color="auto"/>
            </w:tcBorders>
            <w:vAlign w:val="center"/>
            <w:hideMark/>
          </w:tcPr>
          <w:p w14:paraId="6D230B29" w14:textId="77777777" w:rsidR="005F27D6" w:rsidRPr="00F1260D" w:rsidRDefault="005F27D6" w:rsidP="005166F7">
            <w:pPr>
              <w:pStyle w:val="af4"/>
              <w:spacing w:before="100" w:beforeAutospacing="1" w:after="100" w:afterAutospacing="1"/>
              <w:ind w:left="0"/>
              <w:rPr>
                <w:rFonts w:ascii="David" w:hAnsi="David" w:cs="David"/>
              </w:rPr>
            </w:pPr>
            <w:r w:rsidRPr="00F1260D">
              <w:rPr>
                <w:rFonts w:ascii="David" w:hAnsi="David" w:cs="David"/>
                <w:rtl/>
              </w:rPr>
              <w:t>80%</w:t>
            </w:r>
          </w:p>
        </w:tc>
        <w:tc>
          <w:tcPr>
            <w:tcW w:w="1164" w:type="dxa"/>
            <w:tcBorders>
              <w:top w:val="single" w:sz="4" w:space="0" w:color="auto"/>
              <w:left w:val="single" w:sz="4" w:space="0" w:color="auto"/>
              <w:bottom w:val="single" w:sz="4" w:space="0" w:color="auto"/>
              <w:right w:val="single" w:sz="4" w:space="0" w:color="auto"/>
            </w:tcBorders>
            <w:vAlign w:val="center"/>
          </w:tcPr>
          <w:p w14:paraId="74700C0B" w14:textId="77777777" w:rsidR="005F27D6" w:rsidRPr="00F1260D" w:rsidRDefault="005F27D6" w:rsidP="005166F7">
            <w:pPr>
              <w:pStyle w:val="af4"/>
              <w:spacing w:before="100" w:beforeAutospacing="1" w:after="100" w:afterAutospacing="1"/>
              <w:ind w:left="0"/>
              <w:rPr>
                <w:rFonts w:ascii="David" w:hAnsi="David" w:cs="David"/>
                <w:rtl/>
              </w:rPr>
            </w:pPr>
            <w:r w:rsidRPr="00F1260D">
              <w:rPr>
                <w:rFonts w:ascii="David" w:hAnsi="David" w:cs="David"/>
                <w:rtl/>
              </w:rPr>
              <w:t>90%</w:t>
            </w:r>
          </w:p>
        </w:tc>
        <w:tc>
          <w:tcPr>
            <w:tcW w:w="1165" w:type="dxa"/>
            <w:tcBorders>
              <w:top w:val="single" w:sz="4" w:space="0" w:color="auto"/>
              <w:left w:val="single" w:sz="4" w:space="0" w:color="auto"/>
              <w:bottom w:val="single" w:sz="4" w:space="0" w:color="auto"/>
              <w:right w:val="single" w:sz="4" w:space="0" w:color="auto"/>
            </w:tcBorders>
            <w:vAlign w:val="center"/>
            <w:hideMark/>
          </w:tcPr>
          <w:p w14:paraId="098AEE6C" w14:textId="77777777" w:rsidR="005F27D6" w:rsidRPr="00F1260D" w:rsidRDefault="005F27D6" w:rsidP="005166F7">
            <w:pPr>
              <w:pStyle w:val="af4"/>
              <w:spacing w:before="100" w:beforeAutospacing="1" w:after="100" w:afterAutospacing="1"/>
              <w:ind w:left="0"/>
              <w:rPr>
                <w:rFonts w:ascii="David" w:hAnsi="David" w:cs="David"/>
              </w:rPr>
            </w:pPr>
            <w:r w:rsidRPr="00F1260D">
              <w:rPr>
                <w:rFonts w:ascii="David" w:hAnsi="David" w:cs="David"/>
                <w:rtl/>
              </w:rPr>
              <w:t>100%</w:t>
            </w:r>
          </w:p>
        </w:tc>
      </w:tr>
    </w:tbl>
    <w:p w14:paraId="5F0B9AA7" w14:textId="77777777" w:rsidR="005F27D6" w:rsidRPr="00F1260D" w:rsidRDefault="005F27D6" w:rsidP="00196DA1">
      <w:pPr>
        <w:pStyle w:val="af4"/>
        <w:numPr>
          <w:ilvl w:val="3"/>
          <w:numId w:val="101"/>
        </w:numPr>
        <w:spacing w:line="360" w:lineRule="auto"/>
        <w:jc w:val="both"/>
        <w:rPr>
          <w:rFonts w:ascii="David" w:hAnsi="David" w:cs="David"/>
          <w:rtl/>
        </w:rPr>
      </w:pPr>
      <w:r w:rsidRPr="00F1260D">
        <w:rPr>
          <w:rFonts w:ascii="David" w:hAnsi="David" w:cs="David"/>
          <w:rtl/>
        </w:rPr>
        <w:t xml:space="preserve">על מנת לבחון את זכאות המבוטח להפחתה כאמור, חברת הביטוח תדרוש דוח תביעות המפרט את תביעות הנהגים הצפויים להשתמש ברכב ב-3 השנים שקדמו לשנת הביטוח (לדוגמה בשנת ביטוח 2025 העבר </w:t>
      </w:r>
      <w:proofErr w:type="spellStart"/>
      <w:r w:rsidRPr="00F1260D">
        <w:rPr>
          <w:rFonts w:ascii="David" w:hAnsi="David" w:cs="David"/>
          <w:rtl/>
        </w:rPr>
        <w:t>הביטוחי</w:t>
      </w:r>
      <w:proofErr w:type="spellEnd"/>
      <w:r w:rsidRPr="00F1260D">
        <w:rPr>
          <w:rFonts w:ascii="David" w:hAnsi="David" w:cs="David"/>
          <w:rtl/>
        </w:rPr>
        <w:t xml:space="preserve"> יתייחס לשנים  2022, 2023, 2024).</w:t>
      </w:r>
    </w:p>
    <w:p w14:paraId="5B38D2F5" w14:textId="77777777" w:rsidR="005F27D6" w:rsidRPr="00F1260D" w:rsidRDefault="005F27D6" w:rsidP="00196DA1">
      <w:pPr>
        <w:pStyle w:val="af4"/>
        <w:numPr>
          <w:ilvl w:val="3"/>
          <w:numId w:val="101"/>
        </w:numPr>
        <w:spacing w:line="360" w:lineRule="auto"/>
        <w:jc w:val="both"/>
        <w:rPr>
          <w:rFonts w:ascii="David" w:hAnsi="David" w:cs="David"/>
        </w:rPr>
      </w:pPr>
      <w:r w:rsidRPr="00F1260D">
        <w:rPr>
          <w:rFonts w:ascii="David" w:hAnsi="David" w:cs="David"/>
          <w:rtl/>
        </w:rPr>
        <w:t>לא תתאפשר הצטרפות לביטוח רכבי שירות באמצעות המכרז ללא הגשת דוח עבר ביטוחי כאמור לעיל. שיעור הפחתה בגין עבר ביטוחי יינתן מיום תחילת הביטוח. למען הסר ספק, חברות הביטוח לא יקבלו כל תשלום, לרבות במסגרת הגבייה המרוכזת, בגין רכבי שירות שבוטחו ללא דוח עבר ביטוחי.</w:t>
      </w:r>
    </w:p>
    <w:p w14:paraId="2E01D620" w14:textId="77777777" w:rsidR="005F27D6" w:rsidRPr="00F1260D" w:rsidRDefault="005F27D6" w:rsidP="00196DA1">
      <w:pPr>
        <w:pStyle w:val="af4"/>
        <w:numPr>
          <w:ilvl w:val="3"/>
          <w:numId w:val="101"/>
        </w:numPr>
        <w:spacing w:line="360" w:lineRule="auto"/>
        <w:jc w:val="both"/>
        <w:rPr>
          <w:rFonts w:ascii="David" w:hAnsi="David" w:cs="David"/>
        </w:rPr>
      </w:pPr>
      <w:r w:rsidRPr="00F1260D">
        <w:rPr>
          <w:rFonts w:ascii="David" w:hAnsi="David" w:cs="David"/>
          <w:rtl/>
        </w:rPr>
        <w:t xml:space="preserve">על חברות הביטוח להנחות את המבוטח לאפשרות הפקת דוח תביעות באמצעות פלטפורמה ייעודית, "הר הביטוח" של רשות שוק ההון ביטוח וחסכון </w:t>
      </w:r>
      <w:proofErr w:type="spellStart"/>
      <w:r w:rsidRPr="00F1260D">
        <w:rPr>
          <w:rFonts w:ascii="David" w:hAnsi="David" w:cs="David"/>
          <w:rtl/>
        </w:rPr>
        <w:t>ולהנגיש</w:t>
      </w:r>
      <w:proofErr w:type="spellEnd"/>
      <w:r w:rsidRPr="00F1260D">
        <w:rPr>
          <w:rFonts w:ascii="David" w:hAnsi="David" w:cs="David"/>
          <w:rtl/>
        </w:rPr>
        <w:t xml:space="preserve"> מידע זה באמצעות ההצטרפות הדיגיטלית.</w:t>
      </w:r>
    </w:p>
    <w:p w14:paraId="17804A4A" w14:textId="1A291F07" w:rsidR="005F27D6" w:rsidRPr="00F1260D" w:rsidRDefault="005F27D6" w:rsidP="00196DA1">
      <w:pPr>
        <w:pStyle w:val="af4"/>
        <w:numPr>
          <w:ilvl w:val="3"/>
          <w:numId w:val="101"/>
        </w:numPr>
        <w:spacing w:line="360" w:lineRule="auto"/>
        <w:jc w:val="both"/>
        <w:rPr>
          <w:rFonts w:ascii="David" w:hAnsi="David" w:cs="David"/>
        </w:rPr>
      </w:pPr>
      <w:r w:rsidRPr="00F1260D">
        <w:rPr>
          <w:rFonts w:ascii="David" w:hAnsi="David" w:cs="David"/>
          <w:rtl/>
        </w:rPr>
        <w:t>חברה המעוניינת בכך יכולה להסתפק בדוח תביעות עבור כל תקופת ביטוח אחרת (שאינה עולה על 3 שנים אחרונות).</w:t>
      </w:r>
    </w:p>
    <w:p w14:paraId="3697FF59" w14:textId="4104D8C4" w:rsidR="002C3254" w:rsidRPr="00F1260D" w:rsidRDefault="002C3254" w:rsidP="00196DA1">
      <w:pPr>
        <w:pStyle w:val="af4"/>
        <w:numPr>
          <w:ilvl w:val="3"/>
          <w:numId w:val="101"/>
        </w:numPr>
        <w:spacing w:line="360" w:lineRule="auto"/>
        <w:jc w:val="both"/>
        <w:rPr>
          <w:rFonts w:ascii="David" w:hAnsi="David" w:cs="David"/>
        </w:rPr>
      </w:pPr>
      <w:r w:rsidRPr="00F1260D">
        <w:rPr>
          <w:rFonts w:ascii="David" w:hAnsi="David" w:cs="David"/>
          <w:rtl/>
        </w:rPr>
        <w:t>יובהר כי תעריף הביטוח למבוטח ללא המצאת דוח עבר ביטוחי ב-3 השנים האחרונות יעמוד על 100% מהתעריף המקיף הבסיסי</w:t>
      </w:r>
      <w:r w:rsidRPr="00F1260D">
        <w:rPr>
          <w:rFonts w:ascii="David" w:hAnsi="David" w:cs="David" w:hint="cs"/>
          <w:rtl/>
        </w:rPr>
        <w:t>.</w:t>
      </w:r>
    </w:p>
    <w:p w14:paraId="71FC9E15" w14:textId="77777777" w:rsidR="002C3254" w:rsidRPr="00F1260D" w:rsidRDefault="002C3254" w:rsidP="002C3254">
      <w:pPr>
        <w:pStyle w:val="af4"/>
        <w:spacing w:line="360" w:lineRule="auto"/>
        <w:ind w:left="2421"/>
        <w:jc w:val="both"/>
        <w:rPr>
          <w:rFonts w:ascii="David" w:hAnsi="David" w:cs="David"/>
        </w:rPr>
      </w:pPr>
    </w:p>
    <w:p w14:paraId="2FAEC95B" w14:textId="56EB40FD" w:rsidR="005F27D6" w:rsidRPr="00F1260D" w:rsidRDefault="005F27D6" w:rsidP="00196DA1">
      <w:pPr>
        <w:pStyle w:val="af4"/>
        <w:numPr>
          <w:ilvl w:val="2"/>
          <w:numId w:val="101"/>
        </w:numPr>
        <w:spacing w:line="360" w:lineRule="auto"/>
        <w:jc w:val="both"/>
        <w:rPr>
          <w:rFonts w:ascii="David" w:hAnsi="David" w:cs="David"/>
        </w:rPr>
      </w:pPr>
      <w:r w:rsidRPr="00F1260D">
        <w:rPr>
          <w:rFonts w:ascii="David" w:hAnsi="David" w:cs="David"/>
          <w:rtl/>
        </w:rPr>
        <w:t>נהגים נקובים:</w:t>
      </w:r>
    </w:p>
    <w:tbl>
      <w:tblPr>
        <w:tblStyle w:val="affff4"/>
        <w:bidiVisual/>
        <w:tblW w:w="7640" w:type="dxa"/>
        <w:tblInd w:w="1115" w:type="dxa"/>
        <w:tblLook w:val="04A0" w:firstRow="1" w:lastRow="0" w:firstColumn="1" w:lastColumn="0" w:noHBand="0" w:noVBand="1"/>
      </w:tblPr>
      <w:tblGrid>
        <w:gridCol w:w="3731"/>
        <w:gridCol w:w="1796"/>
        <w:gridCol w:w="2113"/>
      </w:tblGrid>
      <w:tr w:rsidR="005F27D6" w:rsidRPr="00F1260D" w14:paraId="33ED9D9C" w14:textId="77777777" w:rsidTr="005166F7">
        <w:trPr>
          <w:trHeight w:val="283"/>
        </w:trPr>
        <w:tc>
          <w:tcPr>
            <w:tcW w:w="373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6F850B" w14:textId="77777777" w:rsidR="005F27D6" w:rsidRPr="00F1260D" w:rsidRDefault="005F27D6" w:rsidP="005166F7">
            <w:pPr>
              <w:pStyle w:val="af4"/>
              <w:ind w:left="0"/>
              <w:rPr>
                <w:rFonts w:ascii="David" w:hAnsi="David" w:cs="David"/>
              </w:rPr>
            </w:pPr>
            <w:r w:rsidRPr="00F1260D">
              <w:rPr>
                <w:rFonts w:ascii="David" w:hAnsi="David" w:cs="David"/>
                <w:rtl/>
              </w:rPr>
              <w:t>מספר נהגים נקובים בפוליסה</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44FE0CB" w14:textId="77777777" w:rsidR="005F27D6" w:rsidRPr="00F1260D" w:rsidRDefault="005F27D6" w:rsidP="005166F7">
            <w:pPr>
              <w:pStyle w:val="af4"/>
              <w:ind w:left="0"/>
              <w:rPr>
                <w:rFonts w:ascii="David" w:hAnsi="David" w:cs="David"/>
              </w:rPr>
            </w:pPr>
            <w:r w:rsidRPr="00F1260D">
              <w:rPr>
                <w:rFonts w:ascii="David" w:hAnsi="David" w:cs="David"/>
                <w:rtl/>
              </w:rPr>
              <w:t>עד 2 נהגים נקובים</w:t>
            </w:r>
          </w:p>
        </w:tc>
        <w:tc>
          <w:tcPr>
            <w:tcW w:w="211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76FB7DF" w14:textId="77777777" w:rsidR="005F27D6" w:rsidRPr="00F1260D" w:rsidRDefault="005F27D6" w:rsidP="005166F7">
            <w:pPr>
              <w:pStyle w:val="af4"/>
              <w:ind w:left="0"/>
              <w:rPr>
                <w:rFonts w:ascii="David" w:hAnsi="David" w:cs="David"/>
              </w:rPr>
            </w:pPr>
            <w:r w:rsidRPr="00F1260D">
              <w:rPr>
                <w:rFonts w:ascii="David" w:hAnsi="David" w:cs="David"/>
                <w:rtl/>
              </w:rPr>
              <w:t xml:space="preserve">ללא נהגים נקובים </w:t>
            </w:r>
          </w:p>
        </w:tc>
      </w:tr>
      <w:tr w:rsidR="005F27D6" w:rsidRPr="00F1260D" w14:paraId="30BE2E0B" w14:textId="77777777" w:rsidTr="005166F7">
        <w:trPr>
          <w:trHeight w:val="283"/>
        </w:trPr>
        <w:tc>
          <w:tcPr>
            <w:tcW w:w="3731" w:type="dxa"/>
            <w:tcBorders>
              <w:top w:val="single" w:sz="4" w:space="0" w:color="auto"/>
              <w:left w:val="single" w:sz="4" w:space="0" w:color="auto"/>
              <w:bottom w:val="single" w:sz="4" w:space="0" w:color="auto"/>
              <w:right w:val="single" w:sz="4" w:space="0" w:color="auto"/>
            </w:tcBorders>
            <w:vAlign w:val="center"/>
            <w:hideMark/>
          </w:tcPr>
          <w:p w14:paraId="3DC43AF8" w14:textId="77777777" w:rsidR="005F27D6" w:rsidRPr="00F1260D" w:rsidRDefault="005F27D6" w:rsidP="005166F7">
            <w:pPr>
              <w:pStyle w:val="af4"/>
              <w:ind w:left="0"/>
              <w:rPr>
                <w:rFonts w:ascii="David" w:hAnsi="David" w:cs="David"/>
              </w:rPr>
            </w:pPr>
            <w:r w:rsidRPr="00F1260D">
              <w:rPr>
                <w:rFonts w:ascii="David" w:hAnsi="David" w:cs="David"/>
                <w:rtl/>
              </w:rPr>
              <w:t>שיעור מהתעריף המקיף הבסיסי</w:t>
            </w:r>
          </w:p>
        </w:tc>
        <w:tc>
          <w:tcPr>
            <w:tcW w:w="0" w:type="auto"/>
            <w:tcBorders>
              <w:top w:val="single" w:sz="4" w:space="0" w:color="auto"/>
              <w:left w:val="single" w:sz="4" w:space="0" w:color="auto"/>
              <w:bottom w:val="single" w:sz="4" w:space="0" w:color="auto"/>
              <w:right w:val="single" w:sz="4" w:space="0" w:color="auto"/>
            </w:tcBorders>
            <w:vAlign w:val="center"/>
            <w:hideMark/>
          </w:tcPr>
          <w:p w14:paraId="2C171902" w14:textId="77777777" w:rsidR="005F27D6" w:rsidRPr="00F1260D" w:rsidRDefault="005F27D6" w:rsidP="005166F7">
            <w:pPr>
              <w:pStyle w:val="af4"/>
              <w:ind w:left="0"/>
              <w:rPr>
                <w:rFonts w:ascii="David" w:hAnsi="David" w:cs="David"/>
              </w:rPr>
            </w:pPr>
            <w:r w:rsidRPr="00F1260D">
              <w:rPr>
                <w:rFonts w:ascii="David" w:hAnsi="David" w:cs="David"/>
                <w:rtl/>
              </w:rPr>
              <w:t>95%</w:t>
            </w:r>
          </w:p>
        </w:tc>
        <w:tc>
          <w:tcPr>
            <w:tcW w:w="2113" w:type="dxa"/>
            <w:tcBorders>
              <w:top w:val="single" w:sz="4" w:space="0" w:color="auto"/>
              <w:left w:val="single" w:sz="4" w:space="0" w:color="auto"/>
              <w:bottom w:val="single" w:sz="4" w:space="0" w:color="auto"/>
              <w:right w:val="single" w:sz="4" w:space="0" w:color="auto"/>
            </w:tcBorders>
            <w:vAlign w:val="center"/>
            <w:hideMark/>
          </w:tcPr>
          <w:p w14:paraId="0D271E32" w14:textId="77777777" w:rsidR="005F27D6" w:rsidRPr="00F1260D" w:rsidRDefault="005F27D6" w:rsidP="005166F7">
            <w:pPr>
              <w:pStyle w:val="af4"/>
              <w:ind w:left="0"/>
              <w:rPr>
                <w:rFonts w:ascii="David" w:hAnsi="David" w:cs="David"/>
                <w:rtl/>
              </w:rPr>
            </w:pPr>
            <w:r w:rsidRPr="00F1260D">
              <w:rPr>
                <w:rFonts w:ascii="David" w:hAnsi="David" w:cs="David"/>
                <w:rtl/>
              </w:rPr>
              <w:t>100%</w:t>
            </w:r>
          </w:p>
        </w:tc>
      </w:tr>
    </w:tbl>
    <w:p w14:paraId="4DBC5311" w14:textId="77777777" w:rsidR="00156B0D" w:rsidRPr="00F1260D" w:rsidRDefault="00156B0D" w:rsidP="00156B0D">
      <w:pPr>
        <w:pStyle w:val="af4"/>
        <w:spacing w:line="360" w:lineRule="auto"/>
        <w:ind w:left="1854"/>
        <w:jc w:val="both"/>
        <w:rPr>
          <w:rFonts w:ascii="David" w:hAnsi="David" w:cs="David"/>
        </w:rPr>
      </w:pPr>
    </w:p>
    <w:p w14:paraId="0AF93996" w14:textId="569C858D" w:rsidR="005F27D6" w:rsidRPr="00F1260D" w:rsidRDefault="005F27D6" w:rsidP="00196DA1">
      <w:pPr>
        <w:pStyle w:val="af4"/>
        <w:numPr>
          <w:ilvl w:val="2"/>
          <w:numId w:val="101"/>
        </w:numPr>
        <w:spacing w:line="360" w:lineRule="auto"/>
        <w:jc w:val="both"/>
        <w:rPr>
          <w:rFonts w:ascii="David" w:hAnsi="David" w:cs="David"/>
        </w:rPr>
      </w:pPr>
      <w:r w:rsidRPr="00F1260D">
        <w:rPr>
          <w:rFonts w:ascii="David" w:hAnsi="David" w:cs="David"/>
          <w:rtl/>
        </w:rPr>
        <w:t>נהג חדש:</w:t>
      </w:r>
    </w:p>
    <w:tbl>
      <w:tblPr>
        <w:tblStyle w:val="affff4"/>
        <w:bidiVisual/>
        <w:tblW w:w="7659" w:type="dxa"/>
        <w:tblInd w:w="1096" w:type="dxa"/>
        <w:tblLook w:val="04A0" w:firstRow="1" w:lastRow="0" w:firstColumn="1" w:lastColumn="0" w:noHBand="0" w:noVBand="1"/>
      </w:tblPr>
      <w:tblGrid>
        <w:gridCol w:w="3119"/>
        <w:gridCol w:w="2409"/>
        <w:gridCol w:w="2131"/>
      </w:tblGrid>
      <w:tr w:rsidR="005F27D6" w:rsidRPr="00F1260D" w14:paraId="5B9C6CDB" w14:textId="77777777" w:rsidTr="005166F7">
        <w:trPr>
          <w:trHeight w:val="283"/>
        </w:trPr>
        <w:tc>
          <w:tcPr>
            <w:tcW w:w="31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622DDF3" w14:textId="77777777" w:rsidR="005F27D6" w:rsidRPr="00F1260D" w:rsidRDefault="005F27D6" w:rsidP="005166F7">
            <w:pPr>
              <w:pStyle w:val="af4"/>
              <w:ind w:left="0"/>
              <w:rPr>
                <w:rFonts w:ascii="David" w:hAnsi="David" w:cs="David"/>
              </w:rPr>
            </w:pPr>
          </w:p>
        </w:tc>
        <w:tc>
          <w:tcPr>
            <w:tcW w:w="2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A97E6E" w14:textId="77777777" w:rsidR="005F27D6" w:rsidRPr="00F1260D" w:rsidRDefault="005F27D6" w:rsidP="005166F7">
            <w:pPr>
              <w:pStyle w:val="af4"/>
              <w:ind w:left="0"/>
              <w:rPr>
                <w:rFonts w:ascii="David" w:hAnsi="David" w:cs="David"/>
              </w:rPr>
            </w:pPr>
            <w:r w:rsidRPr="00F1260D">
              <w:rPr>
                <w:rFonts w:ascii="David" w:hAnsi="David" w:cs="David"/>
                <w:rtl/>
              </w:rPr>
              <w:t>פוליסה הכוללת נהג חדש</w:t>
            </w:r>
          </w:p>
        </w:tc>
        <w:tc>
          <w:tcPr>
            <w:tcW w:w="213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6422EB" w14:textId="77777777" w:rsidR="005F27D6" w:rsidRPr="00F1260D" w:rsidRDefault="005F27D6" w:rsidP="005166F7">
            <w:pPr>
              <w:pStyle w:val="af4"/>
              <w:ind w:left="0"/>
              <w:rPr>
                <w:rFonts w:ascii="David" w:hAnsi="David" w:cs="David"/>
              </w:rPr>
            </w:pPr>
            <w:r w:rsidRPr="00F1260D">
              <w:rPr>
                <w:rFonts w:ascii="David" w:hAnsi="David" w:cs="David"/>
                <w:rtl/>
              </w:rPr>
              <w:t xml:space="preserve">פוליסה ללא נהג חדש </w:t>
            </w:r>
          </w:p>
        </w:tc>
      </w:tr>
      <w:tr w:rsidR="005F27D6" w:rsidRPr="00F1260D" w14:paraId="7DBD11E6" w14:textId="77777777" w:rsidTr="005166F7">
        <w:trPr>
          <w:trHeight w:val="283"/>
        </w:trPr>
        <w:tc>
          <w:tcPr>
            <w:tcW w:w="3119" w:type="dxa"/>
            <w:tcBorders>
              <w:top w:val="single" w:sz="4" w:space="0" w:color="auto"/>
              <w:left w:val="single" w:sz="4" w:space="0" w:color="auto"/>
              <w:bottom w:val="single" w:sz="4" w:space="0" w:color="auto"/>
              <w:right w:val="single" w:sz="4" w:space="0" w:color="auto"/>
            </w:tcBorders>
            <w:vAlign w:val="center"/>
            <w:hideMark/>
          </w:tcPr>
          <w:p w14:paraId="1B090572" w14:textId="77777777" w:rsidR="005F27D6" w:rsidRPr="00F1260D" w:rsidRDefault="005F27D6" w:rsidP="005166F7">
            <w:pPr>
              <w:pStyle w:val="af4"/>
              <w:ind w:left="0"/>
              <w:rPr>
                <w:rFonts w:ascii="David" w:hAnsi="David" w:cs="David"/>
              </w:rPr>
            </w:pPr>
            <w:r w:rsidRPr="00F1260D">
              <w:rPr>
                <w:rFonts w:ascii="David" w:hAnsi="David" w:cs="David"/>
                <w:rtl/>
              </w:rPr>
              <w:t>שיעור מהתעריף המקיף הבסיסי</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422B1DE" w14:textId="77777777" w:rsidR="005F27D6" w:rsidRPr="00F1260D" w:rsidRDefault="005F27D6" w:rsidP="005166F7">
            <w:pPr>
              <w:pStyle w:val="af4"/>
              <w:ind w:left="0"/>
              <w:rPr>
                <w:rFonts w:ascii="David" w:hAnsi="David" w:cs="David"/>
              </w:rPr>
            </w:pPr>
            <w:r w:rsidRPr="00F1260D">
              <w:rPr>
                <w:rFonts w:ascii="David" w:hAnsi="David" w:cs="David"/>
                <w:rtl/>
              </w:rPr>
              <w:t>110%</w:t>
            </w:r>
          </w:p>
        </w:tc>
        <w:tc>
          <w:tcPr>
            <w:tcW w:w="2131" w:type="dxa"/>
            <w:tcBorders>
              <w:top w:val="single" w:sz="4" w:space="0" w:color="auto"/>
              <w:left w:val="single" w:sz="4" w:space="0" w:color="auto"/>
              <w:bottom w:val="single" w:sz="4" w:space="0" w:color="auto"/>
              <w:right w:val="single" w:sz="4" w:space="0" w:color="auto"/>
            </w:tcBorders>
            <w:vAlign w:val="center"/>
            <w:hideMark/>
          </w:tcPr>
          <w:p w14:paraId="020E681F" w14:textId="77777777" w:rsidR="005F27D6" w:rsidRPr="00F1260D" w:rsidRDefault="005F27D6" w:rsidP="005166F7">
            <w:pPr>
              <w:pStyle w:val="af4"/>
              <w:ind w:left="0"/>
              <w:rPr>
                <w:rFonts w:ascii="David" w:hAnsi="David" w:cs="David"/>
              </w:rPr>
            </w:pPr>
            <w:r w:rsidRPr="00F1260D">
              <w:rPr>
                <w:rFonts w:ascii="David" w:hAnsi="David" w:cs="David"/>
                <w:rtl/>
              </w:rPr>
              <w:t>100%</w:t>
            </w:r>
          </w:p>
        </w:tc>
      </w:tr>
    </w:tbl>
    <w:p w14:paraId="59649DF1" w14:textId="77777777" w:rsidR="005F27D6" w:rsidRPr="00F1260D" w:rsidRDefault="005F27D6" w:rsidP="005F27D6">
      <w:pPr>
        <w:pStyle w:val="15"/>
        <w:overflowPunct w:val="0"/>
        <w:autoSpaceDE w:val="0"/>
        <w:autoSpaceDN w:val="0"/>
        <w:adjustRightInd w:val="0"/>
        <w:ind w:left="1924"/>
        <w:contextualSpacing/>
        <w:textAlignment w:val="baseline"/>
        <w:rPr>
          <w:rFonts w:ascii="David" w:hAnsi="David" w:cs="David"/>
          <w:b w:val="0"/>
          <w:bCs w:val="0"/>
          <w:spacing w:val="0"/>
          <w:sz w:val="24"/>
          <w:szCs w:val="24"/>
          <w:rtl/>
        </w:rPr>
      </w:pPr>
    </w:p>
    <w:p w14:paraId="040BFB00" w14:textId="77777777" w:rsidR="005F27D6" w:rsidRPr="00F1260D" w:rsidRDefault="005F27D6" w:rsidP="00196DA1">
      <w:pPr>
        <w:pStyle w:val="af4"/>
        <w:numPr>
          <w:ilvl w:val="2"/>
          <w:numId w:val="101"/>
        </w:numPr>
        <w:spacing w:line="360" w:lineRule="auto"/>
        <w:jc w:val="both"/>
        <w:rPr>
          <w:rFonts w:ascii="David" w:hAnsi="David" w:cs="David"/>
          <w:rtl/>
        </w:rPr>
      </w:pPr>
      <w:r w:rsidRPr="00F1260D">
        <w:rPr>
          <w:rFonts w:ascii="David" w:hAnsi="David" w:cs="David"/>
          <w:rtl/>
        </w:rPr>
        <w:t>לדוגמה, רכב שתעריף המקיף הבסיסי שלו הוא 5,000 ₪, בעל כיסוי ביטוחי לכל נהג, מספר תביעות הינו 0, כולל נהג חדש, ונוהגים בו שני נהגים נקובים יקבע תעריף מקיף של 5,643 ₪.</w:t>
      </w:r>
    </w:p>
    <w:tbl>
      <w:tblPr>
        <w:tblStyle w:val="affff4"/>
        <w:bidiVisual/>
        <w:tblW w:w="6937" w:type="dxa"/>
        <w:tblInd w:w="1249" w:type="dxa"/>
        <w:tblBorders>
          <w:insideV w:val="none" w:sz="0" w:space="0" w:color="auto"/>
        </w:tblBorders>
        <w:tblLook w:val="04A0" w:firstRow="1" w:lastRow="0" w:firstColumn="1" w:lastColumn="0" w:noHBand="0" w:noVBand="1"/>
      </w:tblPr>
      <w:tblGrid>
        <w:gridCol w:w="774"/>
        <w:gridCol w:w="363"/>
        <w:gridCol w:w="834"/>
        <w:gridCol w:w="390"/>
        <w:gridCol w:w="887"/>
        <w:gridCol w:w="390"/>
        <w:gridCol w:w="861"/>
        <w:gridCol w:w="390"/>
        <w:gridCol w:w="821"/>
        <w:gridCol w:w="390"/>
        <w:gridCol w:w="887"/>
      </w:tblGrid>
      <w:tr w:rsidR="005F27D6" w:rsidRPr="00F1260D" w14:paraId="0DFC22CF" w14:textId="77777777" w:rsidTr="005166F7">
        <w:trPr>
          <w:trHeight w:val="392"/>
        </w:trPr>
        <w:tc>
          <w:tcPr>
            <w:tcW w:w="1060" w:type="dxa"/>
            <w:vAlign w:val="center"/>
          </w:tcPr>
          <w:p w14:paraId="5AA8D74F" w14:textId="77777777" w:rsidR="005F27D6" w:rsidRPr="00F1260D" w:rsidRDefault="005F27D6" w:rsidP="005166F7">
            <w:pPr>
              <w:rPr>
                <w:rFonts w:ascii="David" w:hAnsi="David" w:cs="David"/>
                <w:b/>
                <w:bCs/>
                <w:rtl/>
              </w:rPr>
            </w:pPr>
            <w:r w:rsidRPr="00F1260D">
              <w:rPr>
                <w:rFonts w:ascii="David" w:hAnsi="David" w:cs="David"/>
                <w:b/>
                <w:bCs/>
                <w:rtl/>
              </w:rPr>
              <w:t>תעריף מקיף</w:t>
            </w:r>
          </w:p>
        </w:tc>
        <w:tc>
          <w:tcPr>
            <w:tcW w:w="395" w:type="dxa"/>
            <w:vAlign w:val="center"/>
          </w:tcPr>
          <w:p w14:paraId="1A58E744" w14:textId="77777777" w:rsidR="005F27D6" w:rsidRPr="00F1260D" w:rsidRDefault="005F27D6" w:rsidP="005166F7">
            <w:pPr>
              <w:rPr>
                <w:rFonts w:ascii="David" w:hAnsi="David" w:cs="David"/>
                <w:rtl/>
              </w:rPr>
            </w:pPr>
          </w:p>
        </w:tc>
        <w:tc>
          <w:tcPr>
            <w:tcW w:w="648" w:type="dxa"/>
            <w:vAlign w:val="center"/>
          </w:tcPr>
          <w:p w14:paraId="5FACCEF4" w14:textId="77777777" w:rsidR="005F27D6" w:rsidRPr="00F1260D" w:rsidRDefault="005F27D6" w:rsidP="005166F7">
            <w:pPr>
              <w:rPr>
                <w:rFonts w:ascii="David" w:hAnsi="David" w:cs="David"/>
                <w:rtl/>
              </w:rPr>
            </w:pPr>
            <w:r w:rsidRPr="00F1260D">
              <w:rPr>
                <w:rFonts w:ascii="David" w:hAnsi="David" w:cs="David"/>
                <w:rtl/>
              </w:rPr>
              <w:t>שני נהגים נקובים</w:t>
            </w:r>
          </w:p>
        </w:tc>
        <w:tc>
          <w:tcPr>
            <w:tcW w:w="514" w:type="dxa"/>
            <w:vAlign w:val="center"/>
          </w:tcPr>
          <w:p w14:paraId="038C49C6" w14:textId="77777777" w:rsidR="005F27D6" w:rsidRPr="00F1260D" w:rsidRDefault="005F27D6" w:rsidP="005166F7">
            <w:pPr>
              <w:rPr>
                <w:rFonts w:ascii="David" w:hAnsi="David" w:cs="David"/>
              </w:rPr>
            </w:pPr>
          </w:p>
        </w:tc>
        <w:tc>
          <w:tcPr>
            <w:tcW w:w="709" w:type="dxa"/>
          </w:tcPr>
          <w:p w14:paraId="37F6F052" w14:textId="77777777" w:rsidR="005F27D6" w:rsidRPr="00F1260D" w:rsidRDefault="005F27D6" w:rsidP="005166F7">
            <w:pPr>
              <w:rPr>
                <w:rFonts w:ascii="David" w:hAnsi="David" w:cs="David"/>
                <w:rtl/>
              </w:rPr>
            </w:pPr>
            <w:r w:rsidRPr="00F1260D">
              <w:rPr>
                <w:rFonts w:ascii="David" w:hAnsi="David" w:cs="David"/>
                <w:rtl/>
              </w:rPr>
              <w:t>פוליסה הכוללת נהג חדש</w:t>
            </w:r>
          </w:p>
        </w:tc>
        <w:tc>
          <w:tcPr>
            <w:tcW w:w="561" w:type="dxa"/>
          </w:tcPr>
          <w:p w14:paraId="176E46E5" w14:textId="77777777" w:rsidR="005F27D6" w:rsidRPr="00F1260D" w:rsidRDefault="005F27D6" w:rsidP="005166F7">
            <w:pPr>
              <w:rPr>
                <w:rFonts w:ascii="David" w:hAnsi="David" w:cs="David"/>
                <w:rtl/>
              </w:rPr>
            </w:pPr>
          </w:p>
        </w:tc>
        <w:tc>
          <w:tcPr>
            <w:tcW w:w="687" w:type="dxa"/>
            <w:vAlign w:val="center"/>
          </w:tcPr>
          <w:p w14:paraId="7CA26F24" w14:textId="77777777" w:rsidR="005F27D6" w:rsidRPr="00F1260D" w:rsidRDefault="005F27D6" w:rsidP="005166F7">
            <w:pPr>
              <w:rPr>
                <w:rFonts w:ascii="David" w:hAnsi="David" w:cs="David"/>
                <w:rtl/>
              </w:rPr>
            </w:pPr>
            <w:r w:rsidRPr="00F1260D">
              <w:rPr>
                <w:rFonts w:ascii="David" w:hAnsi="David" w:cs="David"/>
                <w:rtl/>
              </w:rPr>
              <w:t>מספר תביעות הינו 0</w:t>
            </w:r>
          </w:p>
        </w:tc>
        <w:tc>
          <w:tcPr>
            <w:tcW w:w="514" w:type="dxa"/>
            <w:vAlign w:val="center"/>
          </w:tcPr>
          <w:p w14:paraId="7E8EC1DE" w14:textId="77777777" w:rsidR="005F27D6" w:rsidRPr="00F1260D" w:rsidRDefault="005F27D6" w:rsidP="005166F7">
            <w:pPr>
              <w:rPr>
                <w:rFonts w:ascii="David" w:hAnsi="David" w:cs="David"/>
              </w:rPr>
            </w:pPr>
          </w:p>
        </w:tc>
        <w:tc>
          <w:tcPr>
            <w:tcW w:w="659" w:type="dxa"/>
            <w:vAlign w:val="center"/>
          </w:tcPr>
          <w:p w14:paraId="45B06359" w14:textId="77777777" w:rsidR="005F27D6" w:rsidRPr="00F1260D" w:rsidRDefault="005F27D6" w:rsidP="005166F7">
            <w:pPr>
              <w:rPr>
                <w:rFonts w:ascii="David" w:hAnsi="David" w:cs="David"/>
                <w:rtl/>
              </w:rPr>
            </w:pPr>
            <w:r w:rsidRPr="00F1260D">
              <w:rPr>
                <w:rFonts w:ascii="David" w:hAnsi="David" w:cs="David"/>
                <w:rtl/>
              </w:rPr>
              <w:t>כיסוי ביטוחי לכל נהג</w:t>
            </w:r>
          </w:p>
        </w:tc>
        <w:tc>
          <w:tcPr>
            <w:tcW w:w="514" w:type="dxa"/>
            <w:vAlign w:val="center"/>
          </w:tcPr>
          <w:p w14:paraId="1AE0375C" w14:textId="77777777" w:rsidR="005F27D6" w:rsidRPr="00F1260D" w:rsidRDefault="005F27D6" w:rsidP="005166F7">
            <w:pPr>
              <w:rPr>
                <w:rFonts w:ascii="David" w:hAnsi="David" w:cs="David"/>
              </w:rPr>
            </w:pPr>
          </w:p>
        </w:tc>
        <w:tc>
          <w:tcPr>
            <w:tcW w:w="676" w:type="dxa"/>
            <w:vAlign w:val="center"/>
          </w:tcPr>
          <w:p w14:paraId="26B878B9" w14:textId="77777777" w:rsidR="005F27D6" w:rsidRPr="00F1260D" w:rsidRDefault="005F27D6" w:rsidP="005166F7">
            <w:pPr>
              <w:rPr>
                <w:rFonts w:ascii="David" w:hAnsi="David" w:cs="David"/>
                <w:rtl/>
              </w:rPr>
            </w:pPr>
            <w:r w:rsidRPr="00F1260D">
              <w:rPr>
                <w:rFonts w:ascii="David" w:hAnsi="David" w:cs="David"/>
                <w:rtl/>
              </w:rPr>
              <w:t>תעריף המקיף הבסיסי</w:t>
            </w:r>
          </w:p>
        </w:tc>
      </w:tr>
      <w:tr w:rsidR="005F27D6" w:rsidRPr="00F1260D" w14:paraId="27A6FA53" w14:textId="77777777" w:rsidTr="005166F7">
        <w:trPr>
          <w:trHeight w:val="147"/>
        </w:trPr>
        <w:tc>
          <w:tcPr>
            <w:tcW w:w="1060" w:type="dxa"/>
            <w:vAlign w:val="center"/>
          </w:tcPr>
          <w:p w14:paraId="1CD00B42" w14:textId="77777777" w:rsidR="005F27D6" w:rsidRPr="00F1260D" w:rsidRDefault="005F27D6" w:rsidP="005166F7">
            <w:pPr>
              <w:rPr>
                <w:rFonts w:ascii="David" w:hAnsi="David" w:cs="David"/>
                <w:rtl/>
              </w:rPr>
            </w:pPr>
            <w:r w:rsidRPr="00F1260D">
              <w:rPr>
                <w:rFonts w:ascii="David" w:hAnsi="David" w:cs="David"/>
                <w:rtl/>
              </w:rPr>
              <w:t>5,643</w:t>
            </w:r>
          </w:p>
        </w:tc>
        <w:tc>
          <w:tcPr>
            <w:tcW w:w="395" w:type="dxa"/>
            <w:vAlign w:val="center"/>
          </w:tcPr>
          <w:p w14:paraId="744CB552" w14:textId="77777777" w:rsidR="005F27D6" w:rsidRPr="00F1260D" w:rsidRDefault="005F27D6" w:rsidP="005166F7">
            <w:pPr>
              <w:rPr>
                <w:rFonts w:ascii="David" w:hAnsi="David" w:cs="David"/>
                <w:rtl/>
              </w:rPr>
            </w:pPr>
            <w:r w:rsidRPr="00F1260D">
              <w:rPr>
                <w:rFonts w:ascii="David" w:hAnsi="David" w:cs="David"/>
                <w:rtl/>
              </w:rPr>
              <w:t>=</w:t>
            </w:r>
          </w:p>
        </w:tc>
        <w:tc>
          <w:tcPr>
            <w:tcW w:w="648" w:type="dxa"/>
            <w:vAlign w:val="center"/>
          </w:tcPr>
          <w:p w14:paraId="3DD4FC88" w14:textId="77777777" w:rsidR="005F27D6" w:rsidRPr="00F1260D" w:rsidRDefault="005F27D6" w:rsidP="005166F7">
            <w:pPr>
              <w:rPr>
                <w:rFonts w:ascii="David" w:hAnsi="David" w:cs="David"/>
                <w:rtl/>
              </w:rPr>
            </w:pPr>
            <w:r w:rsidRPr="00F1260D">
              <w:rPr>
                <w:rFonts w:ascii="David" w:hAnsi="David" w:cs="David"/>
                <w:rtl/>
              </w:rPr>
              <w:t>0.95</w:t>
            </w:r>
          </w:p>
        </w:tc>
        <w:tc>
          <w:tcPr>
            <w:tcW w:w="514" w:type="dxa"/>
            <w:vAlign w:val="center"/>
          </w:tcPr>
          <w:p w14:paraId="2EE8BD0E" w14:textId="77777777" w:rsidR="005F27D6" w:rsidRPr="00F1260D" w:rsidRDefault="005F27D6" w:rsidP="005166F7">
            <w:pPr>
              <w:rPr>
                <w:rFonts w:ascii="David" w:hAnsi="David" w:cs="David"/>
                <w:rtl/>
              </w:rPr>
            </w:pPr>
            <w:r w:rsidRPr="00F1260D">
              <w:rPr>
                <w:rFonts w:ascii="David" w:hAnsi="David" w:cs="David"/>
              </w:rPr>
              <w:t>X</w:t>
            </w:r>
          </w:p>
        </w:tc>
        <w:tc>
          <w:tcPr>
            <w:tcW w:w="709" w:type="dxa"/>
          </w:tcPr>
          <w:p w14:paraId="31A99F26" w14:textId="77777777" w:rsidR="005F27D6" w:rsidRPr="00F1260D" w:rsidRDefault="005F27D6" w:rsidP="005166F7">
            <w:pPr>
              <w:rPr>
                <w:rFonts w:ascii="David" w:hAnsi="David" w:cs="David"/>
                <w:rtl/>
              </w:rPr>
            </w:pPr>
            <w:r w:rsidRPr="00F1260D">
              <w:rPr>
                <w:rFonts w:ascii="David" w:hAnsi="David" w:cs="David"/>
                <w:rtl/>
              </w:rPr>
              <w:t>1.1</w:t>
            </w:r>
          </w:p>
        </w:tc>
        <w:tc>
          <w:tcPr>
            <w:tcW w:w="561" w:type="dxa"/>
          </w:tcPr>
          <w:p w14:paraId="534B3F35" w14:textId="77777777" w:rsidR="005F27D6" w:rsidRPr="00F1260D" w:rsidRDefault="005F27D6" w:rsidP="005166F7">
            <w:pPr>
              <w:rPr>
                <w:rFonts w:ascii="David" w:hAnsi="David" w:cs="David"/>
                <w:rtl/>
              </w:rPr>
            </w:pPr>
            <w:r w:rsidRPr="00F1260D">
              <w:rPr>
                <w:rFonts w:ascii="David" w:hAnsi="David" w:cs="David"/>
              </w:rPr>
              <w:t>X</w:t>
            </w:r>
          </w:p>
        </w:tc>
        <w:tc>
          <w:tcPr>
            <w:tcW w:w="687" w:type="dxa"/>
            <w:vAlign w:val="center"/>
          </w:tcPr>
          <w:p w14:paraId="08C4BC42" w14:textId="77777777" w:rsidR="005F27D6" w:rsidRPr="00F1260D" w:rsidRDefault="005F27D6" w:rsidP="005166F7">
            <w:pPr>
              <w:rPr>
                <w:rFonts w:ascii="David" w:hAnsi="David" w:cs="David"/>
                <w:rtl/>
              </w:rPr>
            </w:pPr>
            <w:r w:rsidRPr="00F1260D">
              <w:rPr>
                <w:rFonts w:ascii="David" w:hAnsi="David" w:cs="David"/>
                <w:rtl/>
              </w:rPr>
              <w:t>0.8</w:t>
            </w:r>
          </w:p>
        </w:tc>
        <w:tc>
          <w:tcPr>
            <w:tcW w:w="514" w:type="dxa"/>
            <w:vAlign w:val="center"/>
          </w:tcPr>
          <w:p w14:paraId="7E76E7F2" w14:textId="77777777" w:rsidR="005F27D6" w:rsidRPr="00F1260D" w:rsidRDefault="005F27D6" w:rsidP="005166F7">
            <w:pPr>
              <w:rPr>
                <w:rFonts w:ascii="David" w:hAnsi="David" w:cs="David"/>
                <w:rtl/>
              </w:rPr>
            </w:pPr>
            <w:r w:rsidRPr="00F1260D">
              <w:rPr>
                <w:rFonts w:ascii="David" w:hAnsi="David" w:cs="David"/>
              </w:rPr>
              <w:t>X</w:t>
            </w:r>
          </w:p>
        </w:tc>
        <w:tc>
          <w:tcPr>
            <w:tcW w:w="659" w:type="dxa"/>
            <w:vAlign w:val="center"/>
          </w:tcPr>
          <w:p w14:paraId="32AD230E" w14:textId="77777777" w:rsidR="005F27D6" w:rsidRPr="00F1260D" w:rsidRDefault="005F27D6" w:rsidP="005166F7">
            <w:pPr>
              <w:rPr>
                <w:rFonts w:ascii="David" w:hAnsi="David" w:cs="David"/>
                <w:rtl/>
              </w:rPr>
            </w:pPr>
            <w:r w:rsidRPr="00F1260D">
              <w:rPr>
                <w:rFonts w:ascii="David" w:hAnsi="David" w:cs="David"/>
                <w:rtl/>
              </w:rPr>
              <w:t>1.35</w:t>
            </w:r>
          </w:p>
        </w:tc>
        <w:tc>
          <w:tcPr>
            <w:tcW w:w="514" w:type="dxa"/>
            <w:vAlign w:val="center"/>
          </w:tcPr>
          <w:p w14:paraId="3726988B" w14:textId="77777777" w:rsidR="005F27D6" w:rsidRPr="00F1260D" w:rsidRDefault="005F27D6" w:rsidP="005166F7">
            <w:pPr>
              <w:rPr>
                <w:rFonts w:ascii="David" w:hAnsi="David" w:cs="David"/>
                <w:rtl/>
              </w:rPr>
            </w:pPr>
            <w:r w:rsidRPr="00F1260D">
              <w:rPr>
                <w:rFonts w:ascii="David" w:hAnsi="David" w:cs="David"/>
              </w:rPr>
              <w:t>X</w:t>
            </w:r>
          </w:p>
        </w:tc>
        <w:tc>
          <w:tcPr>
            <w:tcW w:w="676" w:type="dxa"/>
            <w:vAlign w:val="center"/>
          </w:tcPr>
          <w:p w14:paraId="5EB6D8C6" w14:textId="77777777" w:rsidR="005F27D6" w:rsidRPr="00F1260D" w:rsidRDefault="005F27D6" w:rsidP="005166F7">
            <w:pPr>
              <w:rPr>
                <w:rFonts w:ascii="David" w:hAnsi="David" w:cs="David"/>
                <w:rtl/>
              </w:rPr>
            </w:pPr>
            <w:r w:rsidRPr="00F1260D">
              <w:rPr>
                <w:rFonts w:ascii="David" w:hAnsi="David" w:cs="David"/>
                <w:rtl/>
              </w:rPr>
              <w:t>5,000</w:t>
            </w:r>
          </w:p>
        </w:tc>
      </w:tr>
    </w:tbl>
    <w:p w14:paraId="4BDE0630" w14:textId="77777777" w:rsidR="005F27D6" w:rsidRPr="00F1260D" w:rsidRDefault="005F27D6" w:rsidP="005F27D6">
      <w:pPr>
        <w:jc w:val="both"/>
        <w:rPr>
          <w:rFonts w:ascii="David" w:hAnsi="David" w:cs="David"/>
          <w:b/>
          <w:bCs/>
        </w:rPr>
      </w:pPr>
    </w:p>
    <w:p w14:paraId="1FA03695" w14:textId="56D4836E" w:rsidR="005F27D6" w:rsidRPr="00F1260D" w:rsidRDefault="005F27D6" w:rsidP="00196DA1">
      <w:pPr>
        <w:pStyle w:val="af4"/>
        <w:numPr>
          <w:ilvl w:val="1"/>
          <w:numId w:val="101"/>
        </w:numPr>
        <w:spacing w:line="360" w:lineRule="auto"/>
        <w:jc w:val="both"/>
        <w:rPr>
          <w:rFonts w:ascii="David" w:hAnsi="David" w:cs="David"/>
          <w:u w:val="single"/>
        </w:rPr>
      </w:pPr>
      <w:r w:rsidRPr="00F1260D">
        <w:rPr>
          <w:rFonts w:ascii="David" w:hAnsi="David" w:cs="David"/>
          <w:b/>
          <w:bCs/>
          <w:u w:val="single"/>
          <w:rtl/>
        </w:rPr>
        <w:t>ביטוח חובה:</w:t>
      </w:r>
    </w:p>
    <w:p w14:paraId="15B35443" w14:textId="40F91302" w:rsidR="00371457" w:rsidRPr="00F1260D" w:rsidRDefault="005F27D6" w:rsidP="00196DA1">
      <w:pPr>
        <w:pStyle w:val="af4"/>
        <w:numPr>
          <w:ilvl w:val="2"/>
          <w:numId w:val="101"/>
        </w:numPr>
        <w:spacing w:line="360" w:lineRule="auto"/>
        <w:jc w:val="both"/>
        <w:rPr>
          <w:rFonts w:ascii="David" w:hAnsi="David" w:cs="David"/>
          <w:u w:val="single"/>
        </w:rPr>
      </w:pPr>
      <w:r w:rsidRPr="00F1260D">
        <w:rPr>
          <w:rFonts w:ascii="David" w:hAnsi="David" w:cs="David"/>
          <w:rtl/>
        </w:rPr>
        <w:t xml:space="preserve">מבוטח, אשר חברת הביטוח המבטחת את דגם הרכב שברשותו לא אישרה תעריף לפי מאפייני הביטוח שלו, יבוטח בביטוח החובה בחברת הפול ובביטוח מקיף או צד ג' בחברת הביטוח הזוכה ובכפוף לסעיף 5 בנספח </w:t>
      </w:r>
      <w:r w:rsidR="00D40860" w:rsidRPr="00F1260D">
        <w:rPr>
          <w:rFonts w:ascii="David" w:hAnsi="David" w:cs="David" w:hint="cs"/>
        </w:rPr>
        <w:t>A</w:t>
      </w:r>
      <w:r w:rsidRPr="00F1260D">
        <w:rPr>
          <w:rFonts w:ascii="David" w:hAnsi="David" w:cs="David"/>
          <w:rtl/>
        </w:rPr>
        <w:t xml:space="preserve">. </w:t>
      </w:r>
    </w:p>
    <w:p w14:paraId="1244BCF7" w14:textId="32BB4D70" w:rsidR="00371457" w:rsidRPr="00F1260D" w:rsidRDefault="005F27D6" w:rsidP="00196DA1">
      <w:pPr>
        <w:pStyle w:val="af4"/>
        <w:numPr>
          <w:ilvl w:val="2"/>
          <w:numId w:val="101"/>
        </w:numPr>
        <w:spacing w:line="360" w:lineRule="auto"/>
        <w:jc w:val="both"/>
        <w:rPr>
          <w:rFonts w:ascii="David" w:hAnsi="David" w:cs="David"/>
          <w:u w:val="single"/>
        </w:rPr>
      </w:pPr>
      <w:r w:rsidRPr="00F1260D">
        <w:rPr>
          <w:rFonts w:ascii="David" w:hAnsi="David" w:cs="David"/>
          <w:rtl/>
        </w:rPr>
        <w:t xml:space="preserve">יובהר כי גיל הנהג הצעיר הנקוב בפוליסת החובה והמקיף יהיה בהתאם לגיל הנהג הצעיר ביותר שינהג ברכב, כמפורט </w:t>
      </w:r>
      <w:del w:id="521" w:author="טובה כהן" w:date="2024-07-18T13:54:00Z">
        <w:r w:rsidRPr="00F1260D" w:rsidDel="007678CD">
          <w:rPr>
            <w:rFonts w:ascii="David" w:hAnsi="David" w:cs="David"/>
            <w:rtl/>
          </w:rPr>
          <w:delText xml:space="preserve">בסעיף </w:delText>
        </w:r>
        <w:r w:rsidRPr="00F1260D" w:rsidDel="007678CD">
          <w:rPr>
            <w:rFonts w:ascii="David" w:hAnsi="David" w:cs="David"/>
            <w:rtl/>
          </w:rPr>
          <w:fldChar w:fldCharType="begin"/>
        </w:r>
        <w:r w:rsidRPr="00F1260D" w:rsidDel="007678CD">
          <w:rPr>
            <w:rFonts w:ascii="David" w:hAnsi="David" w:cs="David"/>
            <w:rtl/>
          </w:rPr>
          <w:delInstrText xml:space="preserve"> </w:delInstrText>
        </w:r>
        <w:r w:rsidRPr="00F1260D" w:rsidDel="007678CD">
          <w:rPr>
            <w:rFonts w:ascii="David" w:hAnsi="David" w:cs="David"/>
          </w:rPr>
          <w:delInstrText>REF</w:delInstrText>
        </w:r>
        <w:r w:rsidRPr="00F1260D" w:rsidDel="007678CD">
          <w:rPr>
            <w:rFonts w:ascii="David" w:hAnsi="David" w:cs="David"/>
            <w:rtl/>
          </w:rPr>
          <w:delInstrText xml:space="preserve"> _</w:delInstrText>
        </w:r>
        <w:r w:rsidRPr="00F1260D" w:rsidDel="007678CD">
          <w:rPr>
            <w:rFonts w:ascii="David" w:hAnsi="David" w:cs="David"/>
          </w:rPr>
          <w:delInstrText>Ref488236136 \r \h</w:delInstrText>
        </w:r>
        <w:r w:rsidRPr="00F1260D" w:rsidDel="007678CD">
          <w:rPr>
            <w:rFonts w:ascii="David" w:hAnsi="David" w:cs="David"/>
            <w:rtl/>
          </w:rPr>
          <w:delInstrText xml:space="preserve">  \* </w:delInstrText>
        </w:r>
        <w:r w:rsidRPr="00F1260D" w:rsidDel="007678CD">
          <w:rPr>
            <w:rFonts w:ascii="David" w:hAnsi="David" w:cs="David"/>
          </w:rPr>
          <w:delInstrText>MERGEFORMAT</w:delInstrText>
        </w:r>
        <w:r w:rsidRPr="00F1260D" w:rsidDel="007678CD">
          <w:rPr>
            <w:rFonts w:ascii="David" w:hAnsi="David" w:cs="David"/>
            <w:rtl/>
          </w:rPr>
          <w:delInstrText xml:space="preserve"> </w:delInstrText>
        </w:r>
        <w:r w:rsidRPr="00F1260D" w:rsidDel="007678CD">
          <w:rPr>
            <w:rFonts w:ascii="David" w:hAnsi="David" w:cs="David"/>
            <w:rtl/>
          </w:rPr>
        </w:r>
        <w:r w:rsidRPr="00F1260D" w:rsidDel="007678CD">
          <w:rPr>
            <w:rFonts w:ascii="David" w:hAnsi="David" w:cs="David"/>
            <w:rtl/>
          </w:rPr>
          <w:fldChar w:fldCharType="separate"/>
        </w:r>
        <w:r w:rsidR="00D11586" w:rsidDel="007678CD">
          <w:rPr>
            <w:rFonts w:ascii="David" w:hAnsi="David" w:cs="David" w:hint="cs"/>
            <w:b/>
            <w:bCs/>
            <w:rtl/>
          </w:rPr>
          <w:delText>שגיאה! מקור ההפניה לא נמצא.</w:delText>
        </w:r>
        <w:r w:rsidRPr="00F1260D" w:rsidDel="007678CD">
          <w:rPr>
            <w:rFonts w:ascii="David" w:hAnsi="David" w:cs="David"/>
            <w:rtl/>
          </w:rPr>
          <w:fldChar w:fldCharType="end"/>
        </w:r>
      </w:del>
      <w:ins w:id="522" w:author="טובה כהן" w:date="2024-07-18T13:54:00Z">
        <w:r w:rsidR="007678CD">
          <w:rPr>
            <w:rFonts w:ascii="David" w:hAnsi="David" w:cs="David" w:hint="cs"/>
            <w:rtl/>
          </w:rPr>
          <w:t>בסעיף 15.1.1.1</w:t>
        </w:r>
      </w:ins>
      <w:r w:rsidRPr="00F1260D">
        <w:rPr>
          <w:rFonts w:ascii="David" w:hAnsi="David" w:cs="David"/>
          <w:rtl/>
        </w:rPr>
        <w:t>.</w:t>
      </w:r>
    </w:p>
    <w:p w14:paraId="33D78AB0" w14:textId="06F5798D" w:rsidR="005F27D6" w:rsidRPr="00F1260D" w:rsidRDefault="005F27D6" w:rsidP="00196DA1">
      <w:pPr>
        <w:pStyle w:val="af4"/>
        <w:numPr>
          <w:ilvl w:val="2"/>
          <w:numId w:val="101"/>
        </w:numPr>
        <w:spacing w:line="360" w:lineRule="auto"/>
        <w:jc w:val="both"/>
        <w:rPr>
          <w:rFonts w:ascii="David" w:hAnsi="David" w:cs="David"/>
          <w:u w:val="single"/>
          <w:rtl/>
        </w:rPr>
      </w:pPr>
      <w:r w:rsidRPr="00F1260D">
        <w:rPr>
          <w:rFonts w:ascii="David" w:hAnsi="David" w:cs="David"/>
          <w:rtl/>
        </w:rPr>
        <w:t xml:space="preserve">תשלום ביטוח החובה יתבסס על נתוני רכב כפי שמופיע במחירון לוי יצחק. </w:t>
      </w:r>
    </w:p>
    <w:p w14:paraId="6EF05960" w14:textId="77777777" w:rsidR="005F27D6" w:rsidRPr="00F1260D" w:rsidRDefault="005F27D6" w:rsidP="00196DA1">
      <w:pPr>
        <w:pStyle w:val="af4"/>
        <w:numPr>
          <w:ilvl w:val="1"/>
          <w:numId w:val="101"/>
        </w:numPr>
        <w:spacing w:line="360" w:lineRule="auto"/>
        <w:jc w:val="both"/>
        <w:rPr>
          <w:rFonts w:ascii="David" w:hAnsi="David" w:cs="David"/>
        </w:rPr>
      </w:pPr>
      <w:r w:rsidRPr="00F1260D">
        <w:rPr>
          <w:rFonts w:ascii="David" w:hAnsi="David" w:cs="David"/>
          <w:rtl/>
        </w:rPr>
        <w:t>יובהר כי מחירי הביטוחים יעוגלו לשקל הקרוב על פי כללי החשבונאות המקובלים (עד 0.5 ₪, לא כולל, יעוגל כלפי מטה; 0.5 ₪ ומעלה יעוגל כלפי מעלה). האמור נכון לכל אחד מתשלומי הביטוח באמצעות הגבייה המרוכזת.</w:t>
      </w:r>
    </w:p>
    <w:p w14:paraId="15A1B71B" w14:textId="77777777" w:rsidR="005F27D6" w:rsidRPr="00F1260D" w:rsidRDefault="005F27D6" w:rsidP="005F27D6">
      <w:pPr>
        <w:rPr>
          <w:rFonts w:ascii="David" w:hAnsi="David" w:cs="David"/>
          <w:rtl/>
        </w:rPr>
      </w:pPr>
    </w:p>
    <w:p w14:paraId="77FA4AC4" w14:textId="77777777" w:rsidR="005F27D6" w:rsidRPr="00F1260D" w:rsidRDefault="005F27D6" w:rsidP="00924C38">
      <w:pPr>
        <w:pStyle w:val="1fe"/>
        <w:rPr>
          <w:rtl/>
        </w:rPr>
      </w:pPr>
      <w:bookmarkStart w:id="523" w:name="_Ref517592335"/>
      <w:bookmarkStart w:id="524" w:name="_Toc171440346"/>
      <w:r w:rsidRPr="00F1260D">
        <w:rPr>
          <w:rtl/>
        </w:rPr>
        <w:t>מכירת מוצרי ביטוח נוספים</w:t>
      </w:r>
      <w:bookmarkEnd w:id="523"/>
      <w:bookmarkEnd w:id="524"/>
    </w:p>
    <w:p w14:paraId="581337BD" w14:textId="62A7DF75" w:rsidR="005F27D6" w:rsidRPr="00F1260D" w:rsidRDefault="005F27D6" w:rsidP="00196DA1">
      <w:pPr>
        <w:pStyle w:val="af4"/>
        <w:numPr>
          <w:ilvl w:val="1"/>
          <w:numId w:val="102"/>
        </w:numPr>
        <w:spacing w:line="360" w:lineRule="auto"/>
        <w:jc w:val="both"/>
        <w:rPr>
          <w:rFonts w:ascii="David" w:hAnsi="David" w:cs="David"/>
          <w:rtl/>
        </w:rPr>
      </w:pPr>
      <w:r w:rsidRPr="00F1260D">
        <w:rPr>
          <w:rFonts w:ascii="David" w:hAnsi="David" w:cs="David"/>
          <w:rtl/>
        </w:rPr>
        <w:t>חברה זוכה תהא רשאית להציע מוצרי ביטוחי נוספים לעובדי מדינה המבטחים את רכבם בחברה לפי תנאי סעיף זה בלבד.</w:t>
      </w:r>
    </w:p>
    <w:p w14:paraId="744E3548" w14:textId="77777777" w:rsidR="005F27D6" w:rsidRPr="00F1260D" w:rsidRDefault="005F27D6" w:rsidP="00196DA1">
      <w:pPr>
        <w:pStyle w:val="af4"/>
        <w:numPr>
          <w:ilvl w:val="1"/>
          <w:numId w:val="102"/>
        </w:numPr>
        <w:spacing w:line="360" w:lineRule="auto"/>
        <w:jc w:val="both"/>
        <w:rPr>
          <w:rFonts w:ascii="David" w:hAnsi="David" w:cs="David"/>
          <w:rtl/>
        </w:rPr>
      </w:pPr>
      <w:r w:rsidRPr="00F1260D">
        <w:rPr>
          <w:rFonts w:ascii="David" w:hAnsi="David" w:cs="David"/>
          <w:rtl/>
        </w:rPr>
        <w:t>חברה זוכה המעוניינת במכירת מוצרים כאמור תעביר לאישור עורך המכרז את המוצרים טרם הפנייה לעובדי המדינה.</w:t>
      </w:r>
    </w:p>
    <w:p w14:paraId="775F135F" w14:textId="77777777" w:rsidR="005F27D6" w:rsidRPr="00F1260D" w:rsidRDefault="005F27D6" w:rsidP="00196DA1">
      <w:pPr>
        <w:pStyle w:val="af4"/>
        <w:numPr>
          <w:ilvl w:val="1"/>
          <w:numId w:val="102"/>
        </w:numPr>
        <w:spacing w:line="360" w:lineRule="auto"/>
        <w:jc w:val="both"/>
        <w:rPr>
          <w:rFonts w:ascii="David" w:hAnsi="David" w:cs="David"/>
          <w:rtl/>
        </w:rPr>
      </w:pPr>
      <w:r w:rsidRPr="00F1260D">
        <w:rPr>
          <w:rFonts w:ascii="David" w:hAnsi="David" w:cs="David"/>
          <w:rtl/>
        </w:rPr>
        <w:t xml:space="preserve">במעמד רכישת ביטוח הרכב יישאל עובד המדינה האם הוא מעוניין בקבלת הצעות לרכישת מוצרים נוספים. רק אם עובד המדינה יסכים באופן פעיל ומפורש, רשאית החברה להציע לו הצעות </w:t>
      </w:r>
      <w:proofErr w:type="spellStart"/>
      <w:r w:rsidRPr="00F1260D">
        <w:rPr>
          <w:rFonts w:ascii="David" w:hAnsi="David" w:cs="David"/>
          <w:rtl/>
        </w:rPr>
        <w:t>ביטוחיות</w:t>
      </w:r>
      <w:proofErr w:type="spellEnd"/>
      <w:r w:rsidRPr="00F1260D">
        <w:rPr>
          <w:rFonts w:ascii="David" w:hAnsi="David" w:cs="David"/>
          <w:rtl/>
        </w:rPr>
        <w:t xml:space="preserve"> שונות, בכפוף לתנאים שלהלן. החברה תתעד את הפנייה כאמור לצורכי פיקוח, ועורך המכרז יהיה רשאי לדרוש ולקבל מידע ביחס לכל אחת מהפניות שנערכו כאמור.</w:t>
      </w:r>
    </w:p>
    <w:p w14:paraId="15772C69" w14:textId="77777777" w:rsidR="005F27D6" w:rsidRPr="00F1260D" w:rsidRDefault="005F27D6" w:rsidP="00196DA1">
      <w:pPr>
        <w:pStyle w:val="af4"/>
        <w:numPr>
          <w:ilvl w:val="1"/>
          <w:numId w:val="102"/>
        </w:numPr>
        <w:spacing w:line="360" w:lineRule="auto"/>
        <w:jc w:val="both"/>
        <w:rPr>
          <w:rFonts w:ascii="David" w:hAnsi="David" w:cs="David"/>
          <w:rtl/>
        </w:rPr>
      </w:pPr>
      <w:r w:rsidRPr="00F1260D">
        <w:rPr>
          <w:rFonts w:ascii="David" w:hAnsi="David" w:cs="David"/>
          <w:rtl/>
        </w:rPr>
        <w:t>במעמד המכירה יובהר כי המוצרים אינם חלק מהמכרז ואינם באחריות החשב הכללי.</w:t>
      </w:r>
    </w:p>
    <w:p w14:paraId="17EF663A" w14:textId="77777777" w:rsidR="005F27D6" w:rsidRPr="00F1260D" w:rsidRDefault="005F27D6" w:rsidP="00196DA1">
      <w:pPr>
        <w:pStyle w:val="af4"/>
        <w:numPr>
          <w:ilvl w:val="1"/>
          <w:numId w:val="102"/>
        </w:numPr>
        <w:spacing w:line="360" w:lineRule="auto"/>
        <w:jc w:val="both"/>
        <w:rPr>
          <w:rFonts w:ascii="David" w:hAnsi="David" w:cs="David"/>
          <w:rtl/>
        </w:rPr>
      </w:pPr>
      <w:r w:rsidRPr="00F1260D">
        <w:rPr>
          <w:rFonts w:ascii="David" w:hAnsi="David" w:cs="David"/>
          <w:rtl/>
        </w:rPr>
        <w:t>לא תינתן כל התניה בין רכישת ביטוח רכב (או רכיבים מביטוח הרכב) למכירת המוצרים הנוספים.</w:t>
      </w:r>
    </w:p>
    <w:p w14:paraId="56318DBE" w14:textId="77777777" w:rsidR="005F27D6" w:rsidRPr="00F1260D" w:rsidRDefault="005F27D6" w:rsidP="00196DA1">
      <w:pPr>
        <w:pStyle w:val="af4"/>
        <w:numPr>
          <w:ilvl w:val="1"/>
          <w:numId w:val="102"/>
        </w:numPr>
        <w:spacing w:line="360" w:lineRule="auto"/>
        <w:jc w:val="both"/>
        <w:rPr>
          <w:rFonts w:ascii="David" w:hAnsi="David" w:cs="David"/>
          <w:rtl/>
        </w:rPr>
      </w:pPr>
      <w:r w:rsidRPr="00F1260D">
        <w:rPr>
          <w:rFonts w:ascii="David" w:hAnsi="David" w:cs="David"/>
          <w:rtl/>
        </w:rPr>
        <w:t>הפנייה לעובדי מדינה למכירת המוצרים הנוספים בפועל תתבצע בתקופה שבין 15.1.2025 ועד 16.10.2025, ולא במעמד רכישת ביטוח הרכב.</w:t>
      </w:r>
    </w:p>
    <w:p w14:paraId="4617A796" w14:textId="77777777" w:rsidR="005F27D6" w:rsidRPr="00F1260D" w:rsidRDefault="005F27D6" w:rsidP="00196DA1">
      <w:pPr>
        <w:pStyle w:val="af4"/>
        <w:numPr>
          <w:ilvl w:val="1"/>
          <w:numId w:val="102"/>
        </w:numPr>
        <w:spacing w:line="360" w:lineRule="auto"/>
        <w:jc w:val="both"/>
        <w:rPr>
          <w:rFonts w:ascii="David" w:hAnsi="David" w:cs="David"/>
        </w:rPr>
      </w:pPr>
      <w:r w:rsidRPr="00F1260D">
        <w:rPr>
          <w:rFonts w:ascii="David" w:hAnsi="David" w:cs="David"/>
          <w:rtl/>
        </w:rPr>
        <w:t>חל איסור על פנייה לעובדי המדינה לאחר תקופת ההתקשרות או לעובדי מדינה שאינם מבטחים את רכבם אצל חברת הביטוח הפונה.</w:t>
      </w:r>
    </w:p>
    <w:p w14:paraId="47AFED53" w14:textId="77777777" w:rsidR="005F27D6" w:rsidRPr="00F1260D" w:rsidRDefault="005F27D6" w:rsidP="005F27D6">
      <w:pPr>
        <w:spacing w:line="360" w:lineRule="auto"/>
        <w:jc w:val="both"/>
        <w:rPr>
          <w:rFonts w:ascii="David" w:hAnsi="David" w:cs="David"/>
          <w:b/>
          <w:bCs/>
          <w:sz w:val="32"/>
          <w:szCs w:val="32"/>
          <w:u w:val="single"/>
        </w:rPr>
      </w:pPr>
    </w:p>
    <w:p w14:paraId="4AA14E24" w14:textId="039A0B4B" w:rsidR="00796B35" w:rsidRPr="00F1260D" w:rsidRDefault="00796B35" w:rsidP="00924C38">
      <w:pPr>
        <w:pStyle w:val="1fe"/>
      </w:pPr>
      <w:bookmarkStart w:id="525" w:name="_Toc171440347"/>
      <w:r w:rsidRPr="00F1260D">
        <w:rPr>
          <w:rtl/>
        </w:rPr>
        <w:t xml:space="preserve">העברת מידע </w:t>
      </w:r>
      <w:bookmarkEnd w:id="412"/>
      <w:r w:rsidRPr="00F1260D">
        <w:rPr>
          <w:rFonts w:hint="cs"/>
          <w:rtl/>
        </w:rPr>
        <w:t>לאגף חשב הכללי</w:t>
      </w:r>
      <w:bookmarkEnd w:id="525"/>
    </w:p>
    <w:p w14:paraId="293FA5B4" w14:textId="7C351C64" w:rsidR="00796B35" w:rsidRPr="00F1260D" w:rsidRDefault="00796B35" w:rsidP="00196DA1">
      <w:pPr>
        <w:pStyle w:val="af4"/>
        <w:numPr>
          <w:ilvl w:val="1"/>
          <w:numId w:val="103"/>
        </w:numPr>
        <w:spacing w:line="360" w:lineRule="auto"/>
        <w:jc w:val="both"/>
        <w:rPr>
          <w:rFonts w:ascii="David" w:hAnsi="David" w:cs="David"/>
          <w:sz w:val="32"/>
          <w:szCs w:val="32"/>
          <w:u w:val="single"/>
        </w:rPr>
      </w:pPr>
      <w:bookmarkStart w:id="526" w:name="_Ref517705026"/>
      <w:r w:rsidRPr="00F1260D">
        <w:rPr>
          <w:rFonts w:ascii="David" w:hAnsi="David" w:cs="David"/>
          <w:b/>
          <w:bCs/>
          <w:u w:val="single"/>
          <w:rtl/>
        </w:rPr>
        <w:t>קובץ חידוש הפוליסות לעובדי מדינה:</w:t>
      </w:r>
      <w:bookmarkEnd w:id="526"/>
    </w:p>
    <w:p w14:paraId="09C4B014" w14:textId="262BD734" w:rsidR="00796B35" w:rsidRPr="00F1260D" w:rsidRDefault="00796B35" w:rsidP="00196DA1">
      <w:pPr>
        <w:pStyle w:val="af4"/>
        <w:numPr>
          <w:ilvl w:val="2"/>
          <w:numId w:val="103"/>
        </w:numPr>
        <w:spacing w:line="360" w:lineRule="auto"/>
        <w:jc w:val="both"/>
        <w:rPr>
          <w:rFonts w:ascii="David" w:hAnsi="David" w:cs="David"/>
          <w:b/>
          <w:bCs/>
          <w:sz w:val="32"/>
          <w:szCs w:val="32"/>
          <w:u w:val="single"/>
        </w:rPr>
      </w:pPr>
      <w:r w:rsidRPr="00F1260D">
        <w:rPr>
          <w:rFonts w:ascii="David" w:hAnsi="David" w:cs="David"/>
          <w:rtl/>
        </w:rPr>
        <w:t xml:space="preserve">על כל זוכה חלה החובה להעביר </w:t>
      </w:r>
      <w:proofErr w:type="spellStart"/>
      <w:r w:rsidRPr="00F1260D">
        <w:rPr>
          <w:rFonts w:ascii="David" w:hAnsi="David" w:cs="David"/>
          <w:rtl/>
        </w:rPr>
        <w:t>לחשכ"ל</w:t>
      </w:r>
      <w:proofErr w:type="spellEnd"/>
      <w:r w:rsidRPr="00F1260D">
        <w:rPr>
          <w:rFonts w:ascii="David" w:hAnsi="David" w:cs="David"/>
          <w:rtl/>
        </w:rPr>
        <w:t xml:space="preserve"> את פירוט הלקוחות המחזיקים בדגמי רכב שיבוטחו על-ידי החברה בשנת 2025 בציון סטטוס חידוש הפוליסה של העובד, במספר מועדים. על המידע להיות מעודכן ליום העברת המידע. הקובץ, בפורמט </w:t>
      </w:r>
      <w:r w:rsidRPr="00F1260D">
        <w:rPr>
          <w:rFonts w:ascii="David" w:hAnsi="David" w:cs="David"/>
        </w:rPr>
        <w:t>excel</w:t>
      </w:r>
      <w:r w:rsidRPr="00F1260D">
        <w:rPr>
          <w:rFonts w:ascii="David" w:hAnsi="David" w:cs="David"/>
          <w:rtl/>
        </w:rPr>
        <w:t>, יועבר במועדים 17.12.2024 ו-24.12.2024, ויכלול את הפרטים הבאים:</w:t>
      </w:r>
    </w:p>
    <w:p w14:paraId="79E54AB3" w14:textId="3B7A69E5" w:rsidR="00796B35" w:rsidRPr="00F1260D" w:rsidRDefault="00796B35" w:rsidP="00196DA1">
      <w:pPr>
        <w:pStyle w:val="af4"/>
        <w:numPr>
          <w:ilvl w:val="3"/>
          <w:numId w:val="103"/>
        </w:numPr>
        <w:spacing w:line="360" w:lineRule="auto"/>
        <w:jc w:val="both"/>
        <w:rPr>
          <w:rFonts w:ascii="David" w:hAnsi="David" w:cs="David"/>
          <w:b/>
          <w:bCs/>
          <w:sz w:val="32"/>
          <w:szCs w:val="32"/>
          <w:u w:val="single"/>
        </w:rPr>
      </w:pPr>
      <w:r w:rsidRPr="00F1260D">
        <w:rPr>
          <w:rFonts w:ascii="David" w:hAnsi="David" w:cs="David"/>
          <w:rtl/>
        </w:rPr>
        <w:t>פרטי העובד: שם, מספר ת.ז, משרד, טלפון, כתובת מייל, מספר רכב.</w:t>
      </w:r>
    </w:p>
    <w:p w14:paraId="6077B542" w14:textId="77777777" w:rsidR="00371457" w:rsidRPr="00F1260D" w:rsidRDefault="00796B35" w:rsidP="00196DA1">
      <w:pPr>
        <w:pStyle w:val="af4"/>
        <w:numPr>
          <w:ilvl w:val="3"/>
          <w:numId w:val="103"/>
        </w:numPr>
        <w:spacing w:line="360" w:lineRule="auto"/>
        <w:jc w:val="both"/>
        <w:rPr>
          <w:rFonts w:ascii="David" w:hAnsi="David" w:cs="David"/>
          <w:b/>
          <w:bCs/>
          <w:sz w:val="32"/>
          <w:szCs w:val="32"/>
          <w:u w:val="single"/>
        </w:rPr>
      </w:pPr>
      <w:r w:rsidRPr="00F1260D">
        <w:rPr>
          <w:rFonts w:ascii="David" w:hAnsi="David" w:cs="David"/>
          <w:rtl/>
        </w:rPr>
        <w:t>סוג אחזקה: שירות או אחר.</w:t>
      </w:r>
    </w:p>
    <w:p w14:paraId="46DE52D7" w14:textId="77777777" w:rsidR="00371457" w:rsidRPr="00F1260D" w:rsidRDefault="00796B35" w:rsidP="00196DA1">
      <w:pPr>
        <w:pStyle w:val="af4"/>
        <w:numPr>
          <w:ilvl w:val="3"/>
          <w:numId w:val="103"/>
        </w:numPr>
        <w:spacing w:line="360" w:lineRule="auto"/>
        <w:jc w:val="both"/>
        <w:rPr>
          <w:rFonts w:ascii="David" w:hAnsi="David" w:cs="David"/>
          <w:b/>
          <w:bCs/>
          <w:sz w:val="32"/>
          <w:szCs w:val="32"/>
          <w:u w:val="single"/>
        </w:rPr>
      </w:pPr>
      <w:r w:rsidRPr="00F1260D">
        <w:rPr>
          <w:rFonts w:ascii="David" w:hAnsi="David" w:cs="David"/>
          <w:rtl/>
        </w:rPr>
        <w:t>אופן הצטרפות: דיגיטלי או טלפוני.</w:t>
      </w:r>
    </w:p>
    <w:p w14:paraId="7AC9F1AD" w14:textId="63E442AA" w:rsidR="00796B35" w:rsidRPr="00F1260D" w:rsidRDefault="00796B35" w:rsidP="00196DA1">
      <w:pPr>
        <w:pStyle w:val="af4"/>
        <w:numPr>
          <w:ilvl w:val="3"/>
          <w:numId w:val="103"/>
        </w:numPr>
        <w:spacing w:line="360" w:lineRule="auto"/>
        <w:jc w:val="both"/>
        <w:rPr>
          <w:rFonts w:ascii="David" w:hAnsi="David" w:cs="David"/>
          <w:b/>
          <w:bCs/>
          <w:sz w:val="32"/>
          <w:szCs w:val="32"/>
          <w:u w:val="single"/>
          <w:rtl/>
        </w:rPr>
      </w:pPr>
      <w:r w:rsidRPr="00F1260D">
        <w:rPr>
          <w:rFonts w:ascii="David" w:hAnsi="David" w:cs="David"/>
          <w:rtl/>
        </w:rPr>
        <w:t xml:space="preserve">סטטוס חידוש הפוליסה לפי ארבע קטגוריות: חידש, לא מעוניין לחדש, החברה טרם ניסתה ליצור קשר, אין מענה מצד העובד. </w:t>
      </w:r>
    </w:p>
    <w:p w14:paraId="13FBD6E1" w14:textId="5C3DA7F7" w:rsidR="00796B35" w:rsidRPr="00F1260D" w:rsidRDefault="00796B35" w:rsidP="00196DA1">
      <w:pPr>
        <w:pStyle w:val="af4"/>
        <w:numPr>
          <w:ilvl w:val="1"/>
          <w:numId w:val="103"/>
        </w:numPr>
        <w:spacing w:line="360" w:lineRule="auto"/>
        <w:jc w:val="both"/>
        <w:rPr>
          <w:rFonts w:ascii="David" w:hAnsi="David" w:cs="David"/>
          <w:u w:val="single"/>
        </w:rPr>
      </w:pPr>
      <w:bookmarkStart w:id="527" w:name="_Ref458317780"/>
      <w:r w:rsidRPr="00F1260D">
        <w:rPr>
          <w:rFonts w:ascii="David" w:hAnsi="David" w:cs="David"/>
          <w:b/>
          <w:bCs/>
          <w:u w:val="single"/>
          <w:rtl/>
        </w:rPr>
        <w:t>קובץ מבוטחים:</w:t>
      </w:r>
      <w:bookmarkEnd w:id="527"/>
    </w:p>
    <w:p w14:paraId="4E55CD19" w14:textId="1C32ECC8" w:rsidR="00796B35"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t xml:space="preserve">החברות הזוכות במכרז יחויבו לפנות לבעלי הרכבים של דגמי הרכב שבהם זכתה החברה במסגרת המכרז ולאסוף את פרטיהם, כמפורט בנספח </w:t>
      </w:r>
      <w:r w:rsidR="00926411" w:rsidRPr="00F1260D">
        <w:rPr>
          <w:rFonts w:ascii="David" w:hAnsi="David" w:cs="David" w:hint="cs"/>
        </w:rPr>
        <w:t>B</w:t>
      </w:r>
      <w:r w:rsidRPr="00F1260D">
        <w:rPr>
          <w:rFonts w:ascii="David" w:hAnsi="David" w:cs="David"/>
          <w:rtl/>
        </w:rPr>
        <w:t>.</w:t>
      </w:r>
    </w:p>
    <w:p w14:paraId="1B0FCB9A" w14:textId="52A01115" w:rsidR="00796B35"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t xml:space="preserve">על הזוכה חלה החובה להעביר </w:t>
      </w:r>
      <w:proofErr w:type="spellStart"/>
      <w:r w:rsidRPr="00F1260D">
        <w:rPr>
          <w:rFonts w:ascii="David" w:hAnsi="David" w:cs="David"/>
          <w:rtl/>
        </w:rPr>
        <w:t>לחשכ"ל</w:t>
      </w:r>
      <w:proofErr w:type="spellEnd"/>
      <w:r w:rsidRPr="00F1260D">
        <w:rPr>
          <w:rFonts w:ascii="David" w:hAnsi="David" w:cs="David"/>
          <w:rtl/>
        </w:rPr>
        <w:t xml:space="preserve"> את קובץ פרטי המבוטחים לשנת 2025 במועדים הבאים:</w:t>
      </w:r>
      <w:bookmarkStart w:id="528" w:name="_Ref518815134"/>
    </w:p>
    <w:p w14:paraId="30A7FBDC" w14:textId="4538D43B"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7.1.2025.</w:t>
      </w:r>
      <w:bookmarkEnd w:id="528"/>
    </w:p>
    <w:p w14:paraId="71486144" w14:textId="5208A4D2" w:rsidR="00796B35" w:rsidRPr="00F1260D" w:rsidRDefault="00796B35" w:rsidP="00196DA1">
      <w:pPr>
        <w:pStyle w:val="af4"/>
        <w:numPr>
          <w:ilvl w:val="3"/>
          <w:numId w:val="103"/>
        </w:numPr>
        <w:spacing w:line="360" w:lineRule="auto"/>
        <w:jc w:val="both"/>
        <w:rPr>
          <w:rFonts w:ascii="David" w:hAnsi="David" w:cs="David"/>
          <w:u w:val="single"/>
          <w:rtl/>
        </w:rPr>
      </w:pPr>
      <w:r w:rsidRPr="00F1260D">
        <w:rPr>
          <w:rFonts w:ascii="David" w:hAnsi="David" w:cs="David"/>
          <w:rtl/>
        </w:rPr>
        <w:t>9.6.2025.</w:t>
      </w:r>
    </w:p>
    <w:p w14:paraId="00C866DE" w14:textId="3688739C" w:rsidR="00796B35" w:rsidRPr="00F1260D" w:rsidRDefault="00796B35" w:rsidP="00196DA1">
      <w:pPr>
        <w:pStyle w:val="af4"/>
        <w:numPr>
          <w:ilvl w:val="2"/>
          <w:numId w:val="103"/>
        </w:numPr>
        <w:spacing w:line="360" w:lineRule="auto"/>
        <w:jc w:val="both"/>
        <w:rPr>
          <w:rFonts w:ascii="David" w:hAnsi="David" w:cs="David"/>
        </w:rPr>
      </w:pPr>
      <w:r w:rsidRPr="00F1260D">
        <w:rPr>
          <w:rFonts w:ascii="David" w:hAnsi="David" w:cs="David"/>
          <w:rtl/>
        </w:rPr>
        <w:t xml:space="preserve">הקובץ יכלול את כל פרטי המידע כמפורט בנספח </w:t>
      </w:r>
      <w:r w:rsidR="00926411" w:rsidRPr="00F1260D">
        <w:rPr>
          <w:rFonts w:ascii="David" w:hAnsi="David" w:cs="David" w:hint="cs"/>
        </w:rPr>
        <w:t>B</w:t>
      </w:r>
      <w:r w:rsidRPr="00F1260D">
        <w:rPr>
          <w:rFonts w:ascii="David" w:hAnsi="David" w:cs="David"/>
          <w:rtl/>
        </w:rPr>
        <w:t>, כולל הסכומים לתשלום הפרמיה לגבי כל אחד מהמבוטחים בחברה.</w:t>
      </w:r>
    </w:p>
    <w:p w14:paraId="231EFB30" w14:textId="6F69372D" w:rsidR="00796B35" w:rsidRPr="00F1260D" w:rsidRDefault="00796B35" w:rsidP="00196DA1">
      <w:pPr>
        <w:pStyle w:val="af4"/>
        <w:numPr>
          <w:ilvl w:val="2"/>
          <w:numId w:val="103"/>
        </w:numPr>
        <w:spacing w:line="360" w:lineRule="auto"/>
        <w:jc w:val="both"/>
        <w:rPr>
          <w:rFonts w:ascii="David" w:hAnsi="David" w:cs="David"/>
        </w:rPr>
      </w:pPr>
      <w:r w:rsidRPr="00F1260D">
        <w:rPr>
          <w:rFonts w:ascii="David" w:hAnsi="David" w:cs="David"/>
          <w:rtl/>
        </w:rPr>
        <w:t xml:space="preserve">קבצים אלה הינם קבצים מסוג 12 (כמפורט ברשימת סוגי הקבצים בנספח </w:t>
      </w:r>
      <w:r w:rsidR="00926411" w:rsidRPr="00F1260D">
        <w:rPr>
          <w:rFonts w:ascii="David" w:hAnsi="David" w:cs="David" w:hint="cs"/>
        </w:rPr>
        <w:t>B</w:t>
      </w:r>
      <w:r w:rsidRPr="00F1260D">
        <w:rPr>
          <w:rFonts w:ascii="David" w:hAnsi="David" w:cs="David"/>
          <w:rtl/>
        </w:rPr>
        <w:t xml:space="preserve">), ויכללו את מחירי ביטוח החובה והמקיף (ע"ח העובד </w:t>
      </w:r>
      <w:proofErr w:type="spellStart"/>
      <w:r w:rsidRPr="00F1260D">
        <w:rPr>
          <w:rFonts w:ascii="David" w:hAnsi="David" w:cs="David"/>
          <w:rtl/>
        </w:rPr>
        <w:t>וע"ח</w:t>
      </w:r>
      <w:proofErr w:type="spellEnd"/>
      <w:r w:rsidRPr="00F1260D">
        <w:rPr>
          <w:rFonts w:ascii="David" w:hAnsi="David" w:cs="David"/>
          <w:rtl/>
        </w:rPr>
        <w:t xml:space="preserve"> המדינה) בגין כל מבוטח.</w:t>
      </w:r>
    </w:p>
    <w:p w14:paraId="76971E2D" w14:textId="77777777" w:rsidR="00796B35" w:rsidRPr="00F1260D" w:rsidRDefault="00796B35" w:rsidP="00196DA1">
      <w:pPr>
        <w:pStyle w:val="af4"/>
        <w:numPr>
          <w:ilvl w:val="2"/>
          <w:numId w:val="103"/>
        </w:numPr>
        <w:spacing w:line="360" w:lineRule="auto"/>
        <w:jc w:val="both"/>
        <w:rPr>
          <w:rFonts w:ascii="David" w:hAnsi="David" w:cs="David"/>
        </w:rPr>
      </w:pPr>
      <w:r w:rsidRPr="00F1260D">
        <w:rPr>
          <w:rFonts w:ascii="David" w:hAnsi="David" w:cs="David"/>
          <w:rtl/>
        </w:rPr>
        <w:t>אימות קבצי המבוטחים:</w:t>
      </w:r>
    </w:p>
    <w:p w14:paraId="1E6DA377" w14:textId="40131E93" w:rsidR="00796B35" w:rsidRPr="00F1260D" w:rsidRDefault="00796B35" w:rsidP="00796B35">
      <w:pPr>
        <w:pStyle w:val="af4"/>
        <w:spacing w:line="360" w:lineRule="auto"/>
        <w:ind w:left="1570"/>
        <w:jc w:val="both"/>
        <w:rPr>
          <w:rFonts w:ascii="David" w:hAnsi="David" w:cs="David"/>
        </w:rPr>
      </w:pPr>
      <w:r w:rsidRPr="00F1260D">
        <w:rPr>
          <w:rFonts w:ascii="David" w:hAnsi="David" w:cs="David"/>
          <w:caps/>
          <w:rtl/>
        </w:rPr>
        <w:t xml:space="preserve">המידע הנאסף בהתאם לסעיף </w:t>
      </w:r>
      <w:r w:rsidR="005C5B4A" w:rsidRPr="00F1260D">
        <w:rPr>
          <w:rFonts w:ascii="David" w:hAnsi="David" w:cs="David" w:hint="cs"/>
          <w:caps/>
          <w:rtl/>
        </w:rPr>
        <w:t>17</w:t>
      </w:r>
      <w:r w:rsidRPr="00F1260D">
        <w:rPr>
          <w:rFonts w:ascii="David" w:hAnsi="David" w:cs="David"/>
          <w:caps/>
          <w:rtl/>
        </w:rPr>
        <w:t xml:space="preserve">.2.1 יעבור בדיקות אימות מדגמיות על ידי נציגי המשרדים על מנת לוודא כי הנתונים מלאים ומדויקים. </w:t>
      </w:r>
    </w:p>
    <w:p w14:paraId="6F24D8E1" w14:textId="77777777" w:rsidR="00796B35" w:rsidRPr="00F1260D" w:rsidRDefault="00796B35" w:rsidP="00196DA1">
      <w:pPr>
        <w:pStyle w:val="af4"/>
        <w:numPr>
          <w:ilvl w:val="2"/>
          <w:numId w:val="103"/>
        </w:numPr>
        <w:spacing w:line="360" w:lineRule="auto"/>
        <w:jc w:val="both"/>
        <w:rPr>
          <w:rFonts w:ascii="David" w:hAnsi="David" w:cs="David"/>
        </w:rPr>
      </w:pPr>
      <w:bookmarkStart w:id="529" w:name="_Ref518816904"/>
      <w:r w:rsidRPr="00F1260D">
        <w:rPr>
          <w:rFonts w:ascii="David" w:hAnsi="David" w:cs="David"/>
          <w:rtl/>
        </w:rPr>
        <w:t>חברת הביטוח לא תעביר בקובץ המבוטחים את רשומות עובדי המדינה המחזיקים ברכב בייבוא אישי.</w:t>
      </w:r>
    </w:p>
    <w:p w14:paraId="788DDEC1" w14:textId="77777777" w:rsidR="00371457" w:rsidRPr="00F1260D" w:rsidRDefault="00796B35" w:rsidP="00196DA1">
      <w:pPr>
        <w:pStyle w:val="af4"/>
        <w:numPr>
          <w:ilvl w:val="2"/>
          <w:numId w:val="103"/>
        </w:numPr>
        <w:spacing w:line="360" w:lineRule="auto"/>
        <w:jc w:val="both"/>
        <w:rPr>
          <w:rFonts w:ascii="David" w:hAnsi="David" w:cs="David"/>
        </w:rPr>
      </w:pPr>
      <w:r w:rsidRPr="00F1260D">
        <w:rPr>
          <w:rFonts w:ascii="David" w:hAnsi="David" w:cs="David"/>
          <w:rtl/>
        </w:rPr>
        <w:t>הגנת הפרטיות:</w:t>
      </w:r>
      <w:bookmarkEnd w:id="529"/>
    </w:p>
    <w:p w14:paraId="7B437D7E" w14:textId="75A7971C" w:rsidR="00796B35" w:rsidRPr="00F1260D" w:rsidRDefault="00796B35" w:rsidP="00C20B70">
      <w:pPr>
        <w:pStyle w:val="af4"/>
        <w:spacing w:line="360" w:lineRule="auto"/>
        <w:ind w:left="1854"/>
        <w:jc w:val="both"/>
        <w:rPr>
          <w:rFonts w:ascii="David" w:hAnsi="David" w:cs="David"/>
        </w:rPr>
      </w:pPr>
      <w:r w:rsidRPr="00F1260D">
        <w:rPr>
          <w:rFonts w:ascii="David" w:hAnsi="David" w:cs="David"/>
          <w:rtl/>
        </w:rPr>
        <w:t xml:space="preserve">עד ליום 31.1.2025 תמחק חברת הביטוח ממערכות המחשוב שלה את נתוני הרכבים והמבוטחים שהועברו אליה בקובץ הזכייה ושבחרו שלא לבטח את רכבם בחברה במסגרת המכרז וביקשו להימחק ממאגרי המידע של החברה בהתאם להוראות חוק הגנת הפרטיות. עד למועד זה יצהיר סמנכ"ל החברה בכתב לעורך המכרז כי הנתונים נמחקו בהתאם להוראות חוק הגנת הפרטיות. </w:t>
      </w:r>
    </w:p>
    <w:p w14:paraId="0A086616" w14:textId="5B5587B1" w:rsidR="00796B35" w:rsidRPr="00F1260D" w:rsidRDefault="00796B35" w:rsidP="00196DA1">
      <w:pPr>
        <w:pStyle w:val="af4"/>
        <w:numPr>
          <w:ilvl w:val="3"/>
          <w:numId w:val="103"/>
        </w:numPr>
        <w:spacing w:line="360" w:lineRule="auto"/>
        <w:jc w:val="both"/>
        <w:rPr>
          <w:rFonts w:ascii="David" w:hAnsi="David" w:cs="David"/>
          <w:rtl/>
        </w:rPr>
      </w:pPr>
      <w:r w:rsidRPr="00F1260D">
        <w:rPr>
          <w:rFonts w:ascii="David" w:hAnsi="David" w:cs="David"/>
          <w:rtl/>
        </w:rPr>
        <w:t>החברה תציין על גבי כתב הפוליסה עם כל מבוטח במסגרת המכרז סעיף הסכמה להעברת המידע לחברה הזוכה במכרז הבא, אותו יסמן העובד לצורך מתן הסכמתו להעברת המידע כאמור, אשר ינוסח כדלקמן:</w:t>
      </w:r>
    </w:p>
    <w:p w14:paraId="7F410419" w14:textId="582581F7" w:rsidR="00796B35" w:rsidRPr="00F1260D" w:rsidRDefault="00796B35" w:rsidP="00796B35">
      <w:pPr>
        <w:spacing w:line="360" w:lineRule="auto"/>
        <w:ind w:left="2301" w:hanging="141"/>
        <w:jc w:val="both"/>
        <w:rPr>
          <w:rFonts w:ascii="David" w:hAnsi="David" w:cs="David"/>
          <w:rtl/>
        </w:rPr>
      </w:pPr>
      <w:r w:rsidRPr="00F1260D">
        <w:rPr>
          <w:rFonts w:ascii="David" w:hAnsi="David" w:cs="David"/>
          <w:rtl/>
        </w:rPr>
        <w:t>"הריני לאשר את העברת המידע אודותיי, ובכלל זה פרטים אישיים ונתוני עבר ביטוחי, לחברה הזוכה במכרז ביטוח רכב הבא לצורך ייעול תהליך ההצטרפות</w:t>
      </w:r>
      <w:r w:rsidR="009F506B" w:rsidRPr="00F1260D">
        <w:rPr>
          <w:rFonts w:ascii="David" w:hAnsi="David" w:cs="David" w:hint="cs"/>
          <w:rtl/>
        </w:rPr>
        <w:t xml:space="preserve"> ואפשרותה לפנות אליי בפניה יזומה</w:t>
      </w:r>
      <w:r w:rsidRPr="00F1260D">
        <w:rPr>
          <w:rFonts w:ascii="David" w:hAnsi="David" w:cs="David"/>
          <w:rtl/>
        </w:rPr>
        <w:t>. ידוע לי כי אי-הסכמה להעברת המידע לחברה הזוכה במכרז ביטוח רכב הבא תביא לכך כי לא אקבל פנייה יזומה לביטוח הרכב שלי במכרז הבא."</w:t>
      </w:r>
    </w:p>
    <w:p w14:paraId="7C47366E" w14:textId="77777777" w:rsidR="00796B35" w:rsidRPr="00F1260D" w:rsidRDefault="00796B35" w:rsidP="00796B35">
      <w:pPr>
        <w:spacing w:line="360" w:lineRule="auto"/>
        <w:ind w:left="1416"/>
        <w:jc w:val="both"/>
        <w:rPr>
          <w:rFonts w:ascii="David" w:hAnsi="David" w:cs="David"/>
          <w:rtl/>
        </w:rPr>
      </w:pPr>
    </w:p>
    <w:p w14:paraId="530003D5" w14:textId="77777777" w:rsidR="00796B35" w:rsidRPr="00F1260D" w:rsidRDefault="00796B35" w:rsidP="00796B35">
      <w:pPr>
        <w:spacing w:line="360" w:lineRule="auto"/>
        <w:ind w:left="2271"/>
        <w:jc w:val="both"/>
        <w:rPr>
          <w:rFonts w:ascii="David" w:hAnsi="David" w:cs="David"/>
          <w:b/>
          <w:bCs/>
          <w:rtl/>
        </w:rPr>
      </w:pPr>
      <w:r w:rsidRPr="00F1260D">
        <w:rPr>
          <w:rFonts w:ascii="David" w:eastAsiaTheme="minorHAnsi" w:hAnsi="David" w:cs="David"/>
          <w:caps/>
          <w:rtl/>
        </w:rPr>
        <w:t>למבו</w:t>
      </w:r>
      <w:r w:rsidRPr="00F1260D">
        <w:rPr>
          <w:rFonts w:ascii="David" w:hAnsi="David" w:cs="David"/>
          <w:rtl/>
        </w:rPr>
        <w:t xml:space="preserve">טח תינתן האפשרות שלא לסמן סעיף זה, </w:t>
      </w:r>
      <w:r w:rsidRPr="00F1260D">
        <w:rPr>
          <w:rFonts w:ascii="David" w:hAnsi="David" w:cs="David"/>
          <w:b/>
          <w:bCs/>
          <w:rtl/>
        </w:rPr>
        <w:t>ובאחריות חברת הביטוח לנהל מידע זה ברשימות המבוטחים שלה.</w:t>
      </w:r>
    </w:p>
    <w:p w14:paraId="429FF58B" w14:textId="77777777" w:rsidR="00796B35" w:rsidRPr="00F1260D" w:rsidRDefault="00796B35" w:rsidP="00796B35">
      <w:pPr>
        <w:spacing w:line="360" w:lineRule="auto"/>
        <w:ind w:left="2271"/>
        <w:jc w:val="both"/>
        <w:rPr>
          <w:rFonts w:ascii="David" w:hAnsi="David" w:cs="David"/>
          <w:b/>
          <w:bCs/>
          <w:rtl/>
        </w:rPr>
      </w:pPr>
    </w:p>
    <w:p w14:paraId="0D9BB64F" w14:textId="34A19B07" w:rsidR="00796B35" w:rsidRPr="00F1260D" w:rsidRDefault="00796B35" w:rsidP="00196DA1">
      <w:pPr>
        <w:pStyle w:val="af4"/>
        <w:numPr>
          <w:ilvl w:val="3"/>
          <w:numId w:val="103"/>
        </w:numPr>
        <w:spacing w:line="360" w:lineRule="auto"/>
        <w:jc w:val="both"/>
        <w:rPr>
          <w:rFonts w:ascii="David" w:hAnsi="David" w:cs="David"/>
          <w:rtl/>
        </w:rPr>
      </w:pPr>
      <w:r w:rsidRPr="00F1260D">
        <w:rPr>
          <w:rFonts w:ascii="David" w:hAnsi="David" w:cs="David"/>
          <w:rtl/>
        </w:rPr>
        <w:t xml:space="preserve">חברת הביטוח תכלול בקובץ המבוטחים עמודה "הסכמה להעברת מידע", אשר תוגדר בהתאם לאמור בנספח </w:t>
      </w:r>
      <w:r w:rsidR="00BC531B" w:rsidRPr="00F1260D">
        <w:rPr>
          <w:rFonts w:ascii="David" w:hAnsi="David" w:cs="David"/>
        </w:rPr>
        <w:t>B</w:t>
      </w:r>
      <w:r w:rsidRPr="00F1260D">
        <w:rPr>
          <w:rFonts w:ascii="David" w:hAnsi="David" w:cs="David"/>
          <w:rtl/>
        </w:rPr>
        <w:t>.</w:t>
      </w:r>
    </w:p>
    <w:p w14:paraId="29AD9BE3" w14:textId="6BD74BFC" w:rsidR="00796B35" w:rsidRPr="00F1260D" w:rsidRDefault="00796B35" w:rsidP="00196DA1">
      <w:pPr>
        <w:pStyle w:val="af4"/>
        <w:numPr>
          <w:ilvl w:val="3"/>
          <w:numId w:val="103"/>
        </w:numPr>
        <w:spacing w:line="360" w:lineRule="auto"/>
        <w:jc w:val="both"/>
        <w:rPr>
          <w:rFonts w:ascii="David" w:hAnsi="David" w:cs="David"/>
          <w:b/>
          <w:bCs/>
        </w:rPr>
      </w:pPr>
      <w:r w:rsidRPr="00F1260D">
        <w:rPr>
          <w:rFonts w:ascii="David" w:hAnsi="David" w:cs="David"/>
          <w:b/>
          <w:bCs/>
          <w:rtl/>
        </w:rPr>
        <w:t>חברת הביטוח תישא באחריות של כל פגיעה בפרטיות המבוטחים כתוצאה מניהול שגוי של המידע אודות הסכמת/ אי-הסכמת המבוטחים להעברת המידע כאמור לעיל.</w:t>
      </w:r>
    </w:p>
    <w:p w14:paraId="04422D3C" w14:textId="77777777" w:rsidR="00796B35" w:rsidRPr="00F1260D" w:rsidRDefault="00796B35" w:rsidP="00196DA1">
      <w:pPr>
        <w:pStyle w:val="af4"/>
        <w:numPr>
          <w:ilvl w:val="2"/>
          <w:numId w:val="103"/>
        </w:numPr>
        <w:spacing w:line="360" w:lineRule="auto"/>
        <w:jc w:val="both"/>
        <w:rPr>
          <w:rFonts w:ascii="David" w:hAnsi="David" w:cs="David"/>
          <w:b/>
          <w:bCs/>
          <w:rtl/>
        </w:rPr>
      </w:pPr>
      <w:r w:rsidRPr="00F1260D">
        <w:rPr>
          <w:rFonts w:ascii="David" w:hAnsi="David" w:cs="David"/>
          <w:rtl/>
        </w:rPr>
        <w:t>עורך המכרז רשאי לדרוש מהחברות הזוכות קבצי מבוטחים במועדים נוספים.</w:t>
      </w:r>
    </w:p>
    <w:p w14:paraId="79CDFB22" w14:textId="77777777" w:rsidR="00796B35" w:rsidRPr="00F1260D" w:rsidRDefault="00796B35" w:rsidP="00796B35">
      <w:pPr>
        <w:spacing w:line="360" w:lineRule="auto"/>
        <w:jc w:val="both"/>
        <w:rPr>
          <w:rFonts w:ascii="David" w:hAnsi="David" w:cs="David"/>
          <w:b/>
          <w:bCs/>
          <w:rtl/>
        </w:rPr>
      </w:pPr>
    </w:p>
    <w:p w14:paraId="6E284B39" w14:textId="04D3D5AA" w:rsidR="00796B35" w:rsidRPr="00F1260D" w:rsidRDefault="00796B35" w:rsidP="00196DA1">
      <w:pPr>
        <w:pStyle w:val="af4"/>
        <w:numPr>
          <w:ilvl w:val="1"/>
          <w:numId w:val="103"/>
        </w:numPr>
        <w:spacing w:line="360" w:lineRule="auto"/>
        <w:jc w:val="both"/>
        <w:rPr>
          <w:rFonts w:ascii="David" w:hAnsi="David" w:cs="David"/>
          <w:u w:val="single"/>
        </w:rPr>
      </w:pPr>
      <w:r w:rsidRPr="00F1260D">
        <w:rPr>
          <w:rFonts w:ascii="David" w:hAnsi="David" w:cs="David"/>
          <w:b/>
          <w:bCs/>
          <w:u w:val="single"/>
          <w:rtl/>
        </w:rPr>
        <w:t xml:space="preserve">נתוני נספחים </w:t>
      </w:r>
      <w:r w:rsidR="00900007" w:rsidRPr="00F1260D">
        <w:rPr>
          <w:rFonts w:ascii="David" w:hAnsi="David" w:cs="David" w:hint="cs"/>
          <w:b/>
          <w:bCs/>
          <w:u w:val="single"/>
        </w:rPr>
        <w:t>C</w:t>
      </w:r>
      <w:r w:rsidRPr="00F1260D">
        <w:rPr>
          <w:rFonts w:ascii="David" w:hAnsi="David" w:cs="David"/>
          <w:b/>
          <w:bCs/>
          <w:u w:val="single"/>
          <w:rtl/>
        </w:rPr>
        <w:t xml:space="preserve"> ו-</w:t>
      </w:r>
      <w:r w:rsidR="00900007" w:rsidRPr="00F1260D">
        <w:rPr>
          <w:rFonts w:ascii="David" w:hAnsi="David" w:cs="David" w:hint="cs"/>
          <w:b/>
          <w:bCs/>
          <w:u w:val="single"/>
        </w:rPr>
        <w:t>D</w:t>
      </w:r>
      <w:r w:rsidRPr="00F1260D">
        <w:rPr>
          <w:rFonts w:ascii="David" w:hAnsi="David" w:cs="David"/>
          <w:b/>
          <w:bCs/>
          <w:u w:val="single"/>
          <w:rtl/>
        </w:rPr>
        <w:t xml:space="preserve"> לשנת 2025:</w:t>
      </w:r>
    </w:p>
    <w:p w14:paraId="16707EDC" w14:textId="61AF13C9" w:rsidR="00371457" w:rsidRPr="00F1260D" w:rsidRDefault="00796B35" w:rsidP="00196DA1">
      <w:pPr>
        <w:pStyle w:val="af4"/>
        <w:numPr>
          <w:ilvl w:val="2"/>
          <w:numId w:val="103"/>
        </w:numPr>
        <w:spacing w:line="360" w:lineRule="auto"/>
        <w:jc w:val="both"/>
        <w:rPr>
          <w:rFonts w:ascii="David" w:hAnsi="David" w:cs="David"/>
          <w:u w:val="single"/>
        </w:rPr>
      </w:pPr>
      <w:bookmarkStart w:id="530" w:name="_Ref458004700"/>
      <w:r w:rsidRPr="00F1260D">
        <w:rPr>
          <w:rFonts w:ascii="David" w:hAnsi="David" w:cs="David"/>
          <w:rtl/>
        </w:rPr>
        <w:t xml:space="preserve">נתוני נספחים </w:t>
      </w:r>
      <w:r w:rsidR="00900007" w:rsidRPr="00F1260D">
        <w:rPr>
          <w:rFonts w:ascii="David" w:hAnsi="David" w:cs="David" w:hint="cs"/>
        </w:rPr>
        <w:t>C</w:t>
      </w:r>
      <w:r w:rsidRPr="00F1260D">
        <w:rPr>
          <w:rFonts w:ascii="David" w:hAnsi="David" w:cs="David"/>
          <w:rtl/>
        </w:rPr>
        <w:t xml:space="preserve"> ו-</w:t>
      </w:r>
      <w:r w:rsidR="00900007" w:rsidRPr="00F1260D">
        <w:rPr>
          <w:rFonts w:ascii="David" w:hAnsi="David" w:cs="David" w:hint="cs"/>
        </w:rPr>
        <w:t>D</w:t>
      </w:r>
      <w:r w:rsidRPr="00F1260D">
        <w:rPr>
          <w:rFonts w:ascii="David" w:hAnsi="David" w:cs="David"/>
          <w:rtl/>
        </w:rPr>
        <w:t xml:space="preserve"> לשנת 2025 יועברו ביחס לכל אחד מהמבוטחים במכרז זה (בהתאם לחלוקה של המבוטחים אצל הזוכה) ויכללו את כל המידע המפורט בטבלאות הנתונים שבנספחים </w:t>
      </w:r>
      <w:r w:rsidR="00900007" w:rsidRPr="00F1260D">
        <w:rPr>
          <w:rFonts w:ascii="David" w:hAnsi="David" w:cs="David" w:hint="cs"/>
        </w:rPr>
        <w:t>C</w:t>
      </w:r>
      <w:r w:rsidRPr="00F1260D">
        <w:rPr>
          <w:rFonts w:ascii="David" w:hAnsi="David" w:cs="David"/>
          <w:rtl/>
        </w:rPr>
        <w:t xml:space="preserve"> ו-</w:t>
      </w:r>
      <w:r w:rsidR="00900007" w:rsidRPr="00F1260D">
        <w:rPr>
          <w:rFonts w:ascii="David" w:hAnsi="David" w:cs="David" w:hint="cs"/>
        </w:rPr>
        <w:t>D</w:t>
      </w:r>
      <w:r w:rsidRPr="00F1260D">
        <w:rPr>
          <w:rFonts w:ascii="David" w:hAnsi="David" w:cs="David"/>
          <w:rtl/>
        </w:rPr>
        <w:t>, לפי החתכים שבטבלאות אלה.</w:t>
      </w:r>
      <w:bookmarkStart w:id="531" w:name="_Ref484941582"/>
    </w:p>
    <w:p w14:paraId="54B4D615" w14:textId="5495312F" w:rsidR="00796B35"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t xml:space="preserve">על הזוכה חלה החובה להעביר </w:t>
      </w:r>
      <w:proofErr w:type="spellStart"/>
      <w:r w:rsidRPr="00F1260D">
        <w:rPr>
          <w:rFonts w:ascii="David" w:hAnsi="David" w:cs="David"/>
          <w:rtl/>
        </w:rPr>
        <w:t>לחשכ"ל</w:t>
      </w:r>
      <w:proofErr w:type="spellEnd"/>
      <w:r w:rsidRPr="00F1260D">
        <w:rPr>
          <w:rFonts w:ascii="David" w:hAnsi="David" w:cs="David"/>
          <w:rtl/>
        </w:rPr>
        <w:t xml:space="preserve"> את נתוני נספחים </w:t>
      </w:r>
      <w:r w:rsidR="00900007" w:rsidRPr="00F1260D">
        <w:rPr>
          <w:rFonts w:ascii="David" w:hAnsi="David" w:cs="David" w:hint="cs"/>
        </w:rPr>
        <w:t>C</w:t>
      </w:r>
      <w:r w:rsidRPr="00F1260D">
        <w:rPr>
          <w:rFonts w:ascii="David" w:hAnsi="David" w:cs="David"/>
          <w:rtl/>
        </w:rPr>
        <w:t xml:space="preserve"> ו-</w:t>
      </w:r>
      <w:r w:rsidR="00900007" w:rsidRPr="00F1260D">
        <w:rPr>
          <w:rFonts w:ascii="David" w:hAnsi="David" w:cs="David" w:hint="cs"/>
        </w:rPr>
        <w:t>D</w:t>
      </w:r>
      <w:r w:rsidRPr="00F1260D">
        <w:rPr>
          <w:rFonts w:ascii="David" w:hAnsi="David" w:cs="David"/>
          <w:rtl/>
        </w:rPr>
        <w:t xml:space="preserve"> לשנת 2025 במועדים הבאים:</w:t>
      </w:r>
      <w:bookmarkEnd w:id="531"/>
    </w:p>
    <w:p w14:paraId="3885CB2E" w14:textId="462BDF2B"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22.6.2025. הנתונים המפורטים בנספחים אלה יהיו מעודכנים נכון ליום 31.5.2025.</w:t>
      </w:r>
    </w:p>
    <w:p w14:paraId="7FD07E98" w14:textId="4FA3CF5C"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19.1.2026. הנתונים המפורטים בנספחים אלה יהיו מעודכנים נכון ליום 31.12.2025.</w:t>
      </w:r>
    </w:p>
    <w:p w14:paraId="7C959A15" w14:textId="786568C3" w:rsidR="00796B35"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t xml:space="preserve">המידע שיימסר </w:t>
      </w:r>
      <w:proofErr w:type="spellStart"/>
      <w:r w:rsidRPr="00F1260D">
        <w:rPr>
          <w:rFonts w:ascii="David" w:hAnsi="David" w:cs="David"/>
          <w:rtl/>
        </w:rPr>
        <w:t>לחשכ"ל</w:t>
      </w:r>
      <w:proofErr w:type="spellEnd"/>
      <w:r w:rsidRPr="00F1260D">
        <w:rPr>
          <w:rFonts w:ascii="David" w:hAnsi="David" w:cs="David"/>
          <w:rtl/>
        </w:rPr>
        <w:t xml:space="preserve"> לפי סעיף זה לא יכלול נתונים בדבר זהותו של המבוטח אלא נתונים מצרפיים בלבד, ברמת חשיפת הפוליסות או ספירת פוליסות, כמפורט בנספח</w:t>
      </w:r>
      <w:r w:rsidR="006072CF" w:rsidRPr="00F1260D">
        <w:rPr>
          <w:rFonts w:ascii="David" w:hAnsi="David" w:cs="David" w:hint="cs"/>
          <w:rtl/>
        </w:rPr>
        <w:t xml:space="preserve"> </w:t>
      </w:r>
      <w:r w:rsidR="006072CF" w:rsidRPr="00F1260D">
        <w:rPr>
          <w:rFonts w:ascii="David" w:hAnsi="David" w:cs="David" w:hint="cs"/>
        </w:rPr>
        <w:t>C</w:t>
      </w:r>
      <w:r w:rsidR="006072CF" w:rsidRPr="00F1260D">
        <w:rPr>
          <w:rFonts w:ascii="David" w:hAnsi="David" w:cs="David" w:hint="cs"/>
          <w:rtl/>
        </w:rPr>
        <w:t xml:space="preserve"> ו-</w:t>
      </w:r>
      <w:r w:rsidR="006072CF" w:rsidRPr="00F1260D">
        <w:rPr>
          <w:rFonts w:ascii="David" w:hAnsi="David" w:cs="David" w:hint="cs"/>
        </w:rPr>
        <w:t>D</w:t>
      </w:r>
      <w:r w:rsidRPr="00F1260D">
        <w:rPr>
          <w:rFonts w:ascii="David" w:hAnsi="David" w:cs="David"/>
          <w:rtl/>
        </w:rPr>
        <w:t>.</w:t>
      </w:r>
    </w:p>
    <w:p w14:paraId="2CECCDA9" w14:textId="77777777" w:rsidR="00371457" w:rsidRPr="00F1260D" w:rsidRDefault="00371457" w:rsidP="00371457">
      <w:pPr>
        <w:pStyle w:val="af4"/>
        <w:spacing w:line="360" w:lineRule="auto"/>
        <w:ind w:left="1854"/>
        <w:jc w:val="both"/>
        <w:rPr>
          <w:rFonts w:ascii="David" w:hAnsi="David" w:cs="David"/>
          <w:u w:val="single"/>
        </w:rPr>
      </w:pPr>
    </w:p>
    <w:p w14:paraId="1245040E" w14:textId="2DB02BE5" w:rsidR="00796B35" w:rsidRPr="00F1260D" w:rsidRDefault="00796B35" w:rsidP="00196DA1">
      <w:pPr>
        <w:pStyle w:val="af4"/>
        <w:numPr>
          <w:ilvl w:val="1"/>
          <w:numId w:val="103"/>
        </w:numPr>
        <w:spacing w:line="360" w:lineRule="auto"/>
        <w:jc w:val="both"/>
        <w:rPr>
          <w:rFonts w:ascii="David" w:hAnsi="David" w:cs="David"/>
          <w:u w:val="single"/>
        </w:rPr>
      </w:pPr>
      <w:bookmarkStart w:id="532" w:name="_Ref458317868"/>
      <w:bookmarkEnd w:id="530"/>
      <w:r w:rsidRPr="00F1260D">
        <w:rPr>
          <w:rFonts w:ascii="David" w:hAnsi="David" w:cs="David"/>
          <w:b/>
          <w:bCs/>
          <w:u w:val="single"/>
          <w:rtl/>
        </w:rPr>
        <w:t>דוח תביעות המבוטחים במכרז:</w:t>
      </w:r>
      <w:bookmarkEnd w:id="532"/>
    </w:p>
    <w:p w14:paraId="53669FC7" w14:textId="14542DD2" w:rsidR="00371457" w:rsidRPr="00F1260D" w:rsidRDefault="00796B35" w:rsidP="00196DA1">
      <w:pPr>
        <w:pStyle w:val="af4"/>
        <w:numPr>
          <w:ilvl w:val="2"/>
          <w:numId w:val="103"/>
        </w:numPr>
        <w:spacing w:line="360" w:lineRule="auto"/>
        <w:jc w:val="both"/>
        <w:rPr>
          <w:rFonts w:ascii="David" w:hAnsi="David" w:cs="David"/>
          <w:u w:val="single"/>
        </w:rPr>
      </w:pPr>
      <w:bookmarkStart w:id="533" w:name="_Ref453243950"/>
      <w:r w:rsidRPr="00F1260D">
        <w:rPr>
          <w:rFonts w:ascii="David" w:hAnsi="David" w:cs="David"/>
          <w:rtl/>
        </w:rPr>
        <w:t xml:space="preserve">דוח תביעות לביטוח </w:t>
      </w:r>
      <w:r w:rsidR="00A26EF6" w:rsidRPr="00F1260D">
        <w:rPr>
          <w:rFonts w:ascii="David" w:hAnsi="David" w:cs="David"/>
          <w:rtl/>
        </w:rPr>
        <w:t>חיים</w:t>
      </w:r>
      <w:r w:rsidRPr="00F1260D">
        <w:rPr>
          <w:rFonts w:ascii="David" w:hAnsi="David" w:cs="David"/>
          <w:rtl/>
        </w:rPr>
        <w:t xml:space="preserve">: יכלול את הפרטים הבאים לכל אחת מתביעות ביטוח </w:t>
      </w:r>
      <w:r w:rsidR="00A26EF6" w:rsidRPr="00F1260D">
        <w:rPr>
          <w:rFonts w:ascii="David" w:hAnsi="David" w:cs="David"/>
          <w:rtl/>
        </w:rPr>
        <w:t>החיים</w:t>
      </w:r>
      <w:r w:rsidRPr="00F1260D">
        <w:rPr>
          <w:rFonts w:ascii="David" w:hAnsi="David" w:cs="David"/>
          <w:rtl/>
        </w:rPr>
        <w:t xml:space="preserve"> שהוגשו במסגרת המכרז – תאריך התביעה, הסכום ששולם בגין התביעה וגילו של המבוטח.</w:t>
      </w:r>
    </w:p>
    <w:p w14:paraId="68FD30D8" w14:textId="230C8AA2" w:rsidR="00796B35"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t>דוחות תביעות ביטוח רכב:</w:t>
      </w:r>
    </w:p>
    <w:p w14:paraId="25696821" w14:textId="77777777" w:rsidR="00371457"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דוח תביעות הכולל את הפניות והתביעות שהטיפול בהן הסתיים. הדוח יכלול את פרטי המבוטח, סוג הנזק, סכום ששולם, תאריך הנזק ומועד התשלום.</w:t>
      </w:r>
    </w:p>
    <w:p w14:paraId="5EA0C5F3" w14:textId="77777777" w:rsidR="00371457"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הדוח יכלול את הפניות, הבקשות והתביעות שהטיפול בהן לא הסתיים תוך 30 ימים מהיום שבו הועברו לזוכה או מהיום שהיו בידי הזוכה המידע והמסמכים הנדרשים מהמבוטח לשם בירור החבות, לפי העניין. לגבי תביעה של צד שלישי כנגד חברות הביטוח, מניין הימים יעמוד על 60 ימים. בסעיף משנה זה "תביעות" - תביעה לעניין נזקי רכוש לרכב שהוגשה בגין נזק עצמי או תביעה כנגד צד שלישי ותביעה כנגד חברת הביטוח של הצד השלישי.</w:t>
      </w:r>
    </w:p>
    <w:p w14:paraId="06521D0D" w14:textId="58D6D531"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לגבי כל אחת מהפניות, הבקשות והתביעות יפורט: מהותה, דרכי הטיפול בה, סטטוס הטיפול, הסיבה לאי סיום הטיפול ותאריך משוער לסיום הטיפול.</w:t>
      </w:r>
    </w:p>
    <w:p w14:paraId="17312696" w14:textId="4B88F012" w:rsidR="00796B35"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t>עורך המכרז רשאי, בהודעה מראש, לשנות את מתכונתו של דו"ח התביעות ואת הפרטים הנדרשים בו, או לדרוש פרטים נוספים.</w:t>
      </w:r>
    </w:p>
    <w:p w14:paraId="53A1F812" w14:textId="77C3ADFD" w:rsidR="00796B35"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t>הזוכה מחויב להעביר את דו"ח התביעות כמפורט להלן:</w:t>
      </w:r>
    </w:p>
    <w:p w14:paraId="3AAB97D0" w14:textId="4A5012CC" w:rsidR="00371457"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 xml:space="preserve">דוח תביעות כמפורט בסעיף </w:t>
      </w:r>
      <w:r w:rsidR="005C5B4A" w:rsidRPr="00F1260D">
        <w:rPr>
          <w:rFonts w:ascii="David" w:hAnsi="David" w:cs="David" w:hint="cs"/>
          <w:rtl/>
        </w:rPr>
        <w:t>17</w:t>
      </w:r>
      <w:r w:rsidRPr="00F1260D">
        <w:rPr>
          <w:rFonts w:ascii="David" w:hAnsi="David" w:cs="David"/>
          <w:rtl/>
        </w:rPr>
        <w:t>.4.2.1 - יוגש בשני מועדים: 7.7.2025 הנתונים המפורטים בדוח זה יהיו מעודכנים נכון ליום 30.6.2025.</w:t>
      </w:r>
    </w:p>
    <w:p w14:paraId="06C3F848" w14:textId="63EBD6BC"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1.4.2026. הנתונים המפורטים בדוח זה יהיו מעודכנים נכון ליום 31.12.2025.</w:t>
      </w:r>
    </w:p>
    <w:p w14:paraId="27189CE7" w14:textId="17EFF3F0"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 xml:space="preserve">דוח תביעות כמפורט בסעיף </w:t>
      </w:r>
      <w:r w:rsidR="005C5B4A" w:rsidRPr="00F1260D">
        <w:rPr>
          <w:rFonts w:ascii="David" w:hAnsi="David" w:cs="David" w:hint="cs"/>
          <w:rtl/>
        </w:rPr>
        <w:t>17</w:t>
      </w:r>
      <w:r w:rsidRPr="00F1260D">
        <w:rPr>
          <w:rFonts w:ascii="David" w:hAnsi="David" w:cs="David"/>
          <w:rtl/>
        </w:rPr>
        <w:t>.4.2.2 יוגש בתאריך 12.1.2026. הנתונים המפורטים בדוח זה יהיו מעודכנים נכון ליום 31.12.2025.</w:t>
      </w:r>
    </w:p>
    <w:bookmarkEnd w:id="533"/>
    <w:p w14:paraId="76480CFA" w14:textId="2AA395F2" w:rsidR="00796B35" w:rsidRPr="00F1260D" w:rsidRDefault="00796B35" w:rsidP="00196DA1">
      <w:pPr>
        <w:pStyle w:val="af4"/>
        <w:numPr>
          <w:ilvl w:val="1"/>
          <w:numId w:val="103"/>
        </w:numPr>
        <w:spacing w:line="360" w:lineRule="auto"/>
        <w:jc w:val="both"/>
        <w:rPr>
          <w:rFonts w:ascii="David" w:hAnsi="David" w:cs="David"/>
          <w:u w:val="single"/>
        </w:rPr>
      </w:pPr>
      <w:r w:rsidRPr="00F1260D">
        <w:rPr>
          <w:rFonts w:ascii="David" w:hAnsi="David" w:cs="David"/>
          <w:b/>
          <w:bCs/>
          <w:u w:val="single"/>
          <w:rtl/>
        </w:rPr>
        <w:t>דוח עבר ביטוחי:</w:t>
      </w:r>
    </w:p>
    <w:p w14:paraId="791776B3" w14:textId="3A6FFE42" w:rsidR="00371457"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t xml:space="preserve">נתוני דוח עבר ביטוחי יועברו ביחס לכל אחד מהמבוטחים במכרז זה (בהתאם לחלוקה של המבוטחים אצל הזוכה) ויכללו את כל המידע המפורט בטבלת הנתונים שבנספח </w:t>
      </w:r>
      <w:r w:rsidR="006072CF" w:rsidRPr="00F1260D">
        <w:rPr>
          <w:rFonts w:ascii="David" w:hAnsi="David" w:cs="David" w:hint="cs"/>
        </w:rPr>
        <w:t>E</w:t>
      </w:r>
      <w:r w:rsidRPr="00F1260D">
        <w:rPr>
          <w:rFonts w:ascii="David" w:hAnsi="David" w:cs="David"/>
          <w:rtl/>
        </w:rPr>
        <w:t>.</w:t>
      </w:r>
    </w:p>
    <w:p w14:paraId="7AFF1B94" w14:textId="14319E6D" w:rsidR="00796B35" w:rsidRPr="00F1260D" w:rsidRDefault="00796B35" w:rsidP="00196DA1">
      <w:pPr>
        <w:pStyle w:val="af4"/>
        <w:numPr>
          <w:ilvl w:val="2"/>
          <w:numId w:val="103"/>
        </w:numPr>
        <w:spacing w:line="360" w:lineRule="auto"/>
        <w:jc w:val="both"/>
        <w:rPr>
          <w:rFonts w:ascii="David" w:hAnsi="David" w:cs="David"/>
          <w:u w:val="single"/>
        </w:rPr>
      </w:pPr>
      <w:r w:rsidRPr="00F1260D">
        <w:rPr>
          <w:rFonts w:ascii="David" w:hAnsi="David" w:cs="David"/>
          <w:rtl/>
        </w:rPr>
        <w:t xml:space="preserve">על הזוכה חלה החובה להעביר </w:t>
      </w:r>
      <w:proofErr w:type="spellStart"/>
      <w:r w:rsidRPr="00F1260D">
        <w:rPr>
          <w:rFonts w:ascii="David" w:hAnsi="David" w:cs="David"/>
          <w:rtl/>
        </w:rPr>
        <w:t>לחשכ"ל</w:t>
      </w:r>
      <w:proofErr w:type="spellEnd"/>
      <w:r w:rsidRPr="00F1260D">
        <w:rPr>
          <w:rFonts w:ascii="David" w:hAnsi="David" w:cs="David"/>
          <w:rtl/>
        </w:rPr>
        <w:t xml:space="preserve"> את נתוני דוח העבר </w:t>
      </w:r>
      <w:proofErr w:type="spellStart"/>
      <w:r w:rsidRPr="00F1260D">
        <w:rPr>
          <w:rFonts w:ascii="David" w:hAnsi="David" w:cs="David"/>
          <w:rtl/>
        </w:rPr>
        <w:t>הביטוחי</w:t>
      </w:r>
      <w:proofErr w:type="spellEnd"/>
      <w:r w:rsidRPr="00F1260D">
        <w:rPr>
          <w:rFonts w:ascii="David" w:hAnsi="David" w:cs="David"/>
          <w:rtl/>
        </w:rPr>
        <w:t xml:space="preserve"> לשנת 2025 במועדים הבאים:</w:t>
      </w:r>
    </w:p>
    <w:p w14:paraId="27D2007E" w14:textId="622C5D66"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9.6.2025. הנתונים המפורטים בדוח זה יהיו מעודכנים נכון ליום 31.5.2025.</w:t>
      </w:r>
    </w:p>
    <w:p w14:paraId="3E69A1D6" w14:textId="4E3F9A6E"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15.9.2025. הנתונים המפורטים בנספחים אלה יהיו מעודכנים נכון ליום 31.8.2025.</w:t>
      </w:r>
    </w:p>
    <w:p w14:paraId="3C4D967B" w14:textId="77777777" w:rsidR="00371457"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1.9.2026. הנתונים המפורטים בנספחים אלה יהיו מעודכנים נכון ליום 31.12.2025.</w:t>
      </w:r>
    </w:p>
    <w:p w14:paraId="42E079C1" w14:textId="0792D0DE" w:rsidR="00796B35" w:rsidRPr="00F1260D" w:rsidRDefault="00796B35" w:rsidP="00196DA1">
      <w:pPr>
        <w:pStyle w:val="af4"/>
        <w:numPr>
          <w:ilvl w:val="3"/>
          <w:numId w:val="103"/>
        </w:numPr>
        <w:spacing w:line="360" w:lineRule="auto"/>
        <w:jc w:val="both"/>
        <w:rPr>
          <w:rFonts w:ascii="David" w:hAnsi="David" w:cs="David"/>
          <w:u w:val="single"/>
        </w:rPr>
      </w:pPr>
      <w:r w:rsidRPr="00F1260D">
        <w:rPr>
          <w:rFonts w:ascii="David" w:hAnsi="David" w:cs="David"/>
          <w:rtl/>
        </w:rPr>
        <w:t>1.9.2027. הנתונים המפורטים בנספחים אלה יהיו מעודכנים נכון ליום 31.12.2025.</w:t>
      </w:r>
    </w:p>
    <w:p w14:paraId="31241DD0" w14:textId="34724BEE" w:rsidR="00796B35" w:rsidRPr="00DE2E54" w:rsidRDefault="00DE2E54" w:rsidP="00DE2E54">
      <w:pPr>
        <w:pStyle w:val="af4"/>
        <w:numPr>
          <w:ilvl w:val="1"/>
          <w:numId w:val="103"/>
        </w:numPr>
        <w:spacing w:line="360" w:lineRule="auto"/>
        <w:jc w:val="both"/>
        <w:rPr>
          <w:rFonts w:ascii="David" w:hAnsi="David" w:cs="David"/>
          <w:u w:val="single"/>
        </w:rPr>
      </w:pPr>
      <w:ins w:id="534" w:author="טובה כהן" w:date="2024-08-01T14:08:00Z">
        <w:r w:rsidRPr="00F1260D">
          <w:rPr>
            <w:rFonts w:ascii="David" w:hAnsi="David" w:cs="David"/>
            <w:b/>
            <w:bCs/>
            <w:u w:val="single"/>
            <w:rtl/>
          </w:rPr>
          <w:t xml:space="preserve">דוח </w:t>
        </w:r>
        <w:r>
          <w:rPr>
            <w:rFonts w:ascii="David" w:hAnsi="David" w:cs="David" w:hint="cs"/>
            <w:b/>
            <w:bCs/>
            <w:u w:val="single"/>
            <w:rtl/>
          </w:rPr>
          <w:t xml:space="preserve">החזרים - </w:t>
        </w:r>
      </w:ins>
      <w:r w:rsidR="00796B35" w:rsidRPr="00DE2E54">
        <w:rPr>
          <w:rFonts w:ascii="David" w:hAnsi="David" w:cs="David"/>
          <w:rtl/>
        </w:rPr>
        <w:t xml:space="preserve">החברה הזוכה תשלח מידי חודש למשרדים קובץ המכיל את רשומות ההחזרים בגין עובדי המשרד. הדיווח ייעשה במבנה אחיד לפי הפורמט המובא בנספח </w:t>
      </w:r>
      <w:r w:rsidR="00A147C2" w:rsidRPr="00DE2E54">
        <w:rPr>
          <w:rFonts w:ascii="David" w:hAnsi="David" w:cs="David" w:hint="cs"/>
        </w:rPr>
        <w:t>B</w:t>
      </w:r>
      <w:r w:rsidR="00A147C2" w:rsidRPr="00DE2E54">
        <w:rPr>
          <w:rFonts w:ascii="David" w:hAnsi="David" w:cs="David" w:hint="cs"/>
          <w:rtl/>
        </w:rPr>
        <w:t xml:space="preserve"> </w:t>
      </w:r>
      <w:r w:rsidR="00796B35" w:rsidRPr="00DE2E54">
        <w:rPr>
          <w:rFonts w:ascii="David" w:hAnsi="David" w:cs="David"/>
          <w:rtl/>
        </w:rPr>
        <w:t>למכרז זה.</w:t>
      </w:r>
    </w:p>
    <w:p w14:paraId="23664F38" w14:textId="77777777" w:rsidR="00371457" w:rsidRPr="00F1260D" w:rsidRDefault="00796B35" w:rsidP="00196DA1">
      <w:pPr>
        <w:pStyle w:val="af4"/>
        <w:numPr>
          <w:ilvl w:val="1"/>
          <w:numId w:val="103"/>
        </w:numPr>
        <w:spacing w:line="360" w:lineRule="auto"/>
        <w:jc w:val="both"/>
        <w:rPr>
          <w:rFonts w:ascii="David" w:hAnsi="David" w:cs="David"/>
          <w:u w:val="single"/>
        </w:rPr>
      </w:pPr>
      <w:r w:rsidRPr="00F1260D">
        <w:rPr>
          <w:rFonts w:ascii="David" w:hAnsi="David" w:cs="David"/>
          <w:rtl/>
        </w:rPr>
        <w:t>ביקש עורך המכרז מהזוכה להעביר פרטים נוספים, לרבות לעניין הגדרת מתכונת הפרטים וחתכים נוספים או אחרים ונתונים בדבר זהותו של המבוטח, יעביר הזוכה את הפרטים האמורים במועדים ובמתכונת שיקבע עורך המכרז.</w:t>
      </w:r>
    </w:p>
    <w:p w14:paraId="609105A5" w14:textId="541E2460" w:rsidR="00796B35" w:rsidRPr="00F1260D" w:rsidRDefault="00796B35" w:rsidP="00196DA1">
      <w:pPr>
        <w:pStyle w:val="af4"/>
        <w:numPr>
          <w:ilvl w:val="1"/>
          <w:numId w:val="103"/>
        </w:numPr>
        <w:spacing w:line="360" w:lineRule="auto"/>
        <w:jc w:val="both"/>
        <w:rPr>
          <w:rFonts w:ascii="David" w:hAnsi="David" w:cs="David"/>
          <w:u w:val="single"/>
          <w:rtl/>
        </w:rPr>
      </w:pPr>
      <w:r w:rsidRPr="00F1260D">
        <w:rPr>
          <w:rFonts w:ascii="David" w:hAnsi="David" w:cs="David"/>
          <w:rtl/>
        </w:rPr>
        <w:t>עורך המכרז רשאי לדרוש כי הנתונים המועברים אליו יהיו חתומים על-ידי מורשה חתימה בחברה. לנוחיות החברות הזוכות, מצ"ב טבלה מרכזת למועד העברת הנתונים במהלך המכרז:</w:t>
      </w:r>
    </w:p>
    <w:p w14:paraId="36927E1B" w14:textId="31F7D4F2" w:rsidR="00796B35" w:rsidRPr="00F1260D" w:rsidRDefault="00796B35" w:rsidP="00796B35">
      <w:pPr>
        <w:spacing w:line="360" w:lineRule="auto"/>
        <w:jc w:val="both"/>
        <w:rPr>
          <w:rFonts w:ascii="David" w:hAnsi="David" w:cs="David"/>
          <w:rtl/>
        </w:rPr>
      </w:pPr>
    </w:p>
    <w:p w14:paraId="0BB11731" w14:textId="77777777" w:rsidR="001B3264" w:rsidRPr="00F1260D" w:rsidRDefault="001B3264" w:rsidP="00796B35">
      <w:pPr>
        <w:spacing w:line="360" w:lineRule="auto"/>
        <w:jc w:val="both"/>
        <w:rPr>
          <w:rFonts w:ascii="David" w:hAnsi="David" w:cs="David"/>
        </w:rPr>
      </w:pPr>
    </w:p>
    <w:tbl>
      <w:tblPr>
        <w:tblStyle w:val="affff4"/>
        <w:bidiVisual/>
        <w:tblW w:w="5391" w:type="dxa"/>
        <w:tblInd w:w="1757" w:type="dxa"/>
        <w:tblLook w:val="04A0" w:firstRow="1" w:lastRow="0" w:firstColumn="1" w:lastColumn="0" w:noHBand="0" w:noVBand="1"/>
      </w:tblPr>
      <w:tblGrid>
        <w:gridCol w:w="2454"/>
        <w:gridCol w:w="2937"/>
      </w:tblGrid>
      <w:tr w:rsidR="00796B35" w:rsidRPr="00F1260D" w14:paraId="115F580B" w14:textId="77777777" w:rsidTr="005166F7">
        <w:trPr>
          <w:trHeight w:val="320"/>
        </w:trPr>
        <w:tc>
          <w:tcPr>
            <w:tcW w:w="2454" w:type="dxa"/>
          </w:tcPr>
          <w:p w14:paraId="2CFCB29E" w14:textId="77777777" w:rsidR="00796B35" w:rsidRPr="00F1260D" w:rsidRDefault="00796B35" w:rsidP="00505643">
            <w:pPr>
              <w:rPr>
                <w:rFonts w:ascii="David" w:hAnsi="David" w:cs="David"/>
                <w:caps/>
                <w:rtl/>
              </w:rPr>
            </w:pPr>
            <w:r w:rsidRPr="00F1260D">
              <w:rPr>
                <w:rFonts w:ascii="David" w:hAnsi="David" w:cs="David"/>
                <w:rtl/>
              </w:rPr>
              <w:t>מועד</w:t>
            </w:r>
          </w:p>
        </w:tc>
        <w:tc>
          <w:tcPr>
            <w:tcW w:w="2937" w:type="dxa"/>
          </w:tcPr>
          <w:p w14:paraId="755D24F2" w14:textId="77777777" w:rsidR="00796B35" w:rsidRPr="00F1260D" w:rsidRDefault="00796B35" w:rsidP="00505643">
            <w:pPr>
              <w:rPr>
                <w:rFonts w:ascii="David" w:hAnsi="David" w:cs="David"/>
                <w:caps/>
                <w:rtl/>
              </w:rPr>
            </w:pPr>
            <w:r w:rsidRPr="00F1260D">
              <w:rPr>
                <w:rFonts w:ascii="David" w:hAnsi="David" w:cs="David"/>
                <w:rtl/>
              </w:rPr>
              <w:t>נתון מועבר</w:t>
            </w:r>
          </w:p>
        </w:tc>
      </w:tr>
      <w:tr w:rsidR="00796B35" w:rsidRPr="00F1260D" w14:paraId="0BDBE7C5" w14:textId="77777777" w:rsidTr="005166F7">
        <w:trPr>
          <w:trHeight w:val="328"/>
        </w:trPr>
        <w:tc>
          <w:tcPr>
            <w:tcW w:w="2454" w:type="dxa"/>
          </w:tcPr>
          <w:p w14:paraId="11C168DA" w14:textId="77777777" w:rsidR="00796B35" w:rsidRPr="00F1260D" w:rsidRDefault="00796B35" w:rsidP="00505643">
            <w:pPr>
              <w:rPr>
                <w:rFonts w:ascii="David" w:hAnsi="David" w:cs="David"/>
                <w:b/>
                <w:bCs/>
                <w:caps/>
                <w:rtl/>
              </w:rPr>
            </w:pPr>
            <w:r w:rsidRPr="00F1260D">
              <w:rPr>
                <w:rFonts w:ascii="David" w:hAnsi="David" w:cs="David"/>
                <w:rtl/>
              </w:rPr>
              <w:t>17.12.2024</w:t>
            </w:r>
          </w:p>
        </w:tc>
        <w:tc>
          <w:tcPr>
            <w:tcW w:w="2937" w:type="dxa"/>
          </w:tcPr>
          <w:p w14:paraId="43E03847" w14:textId="77777777" w:rsidR="00796B35" w:rsidRPr="00F1260D" w:rsidRDefault="00796B35" w:rsidP="00505643">
            <w:pPr>
              <w:rPr>
                <w:rFonts w:ascii="David" w:hAnsi="David" w:cs="David"/>
                <w:b/>
                <w:bCs/>
                <w:caps/>
                <w:rtl/>
              </w:rPr>
            </w:pPr>
            <w:r w:rsidRPr="00F1260D">
              <w:rPr>
                <w:rFonts w:ascii="David" w:hAnsi="David" w:cs="David"/>
                <w:rtl/>
              </w:rPr>
              <w:t>קובץ חידוש הפוליסות לעובדי מדינה</w:t>
            </w:r>
          </w:p>
        </w:tc>
      </w:tr>
      <w:tr w:rsidR="00796B35" w:rsidRPr="00F1260D" w14:paraId="1B08C8D6" w14:textId="77777777" w:rsidTr="005166F7">
        <w:trPr>
          <w:trHeight w:val="320"/>
        </w:trPr>
        <w:tc>
          <w:tcPr>
            <w:tcW w:w="2454" w:type="dxa"/>
          </w:tcPr>
          <w:p w14:paraId="0E571A3B" w14:textId="77777777" w:rsidR="00796B35" w:rsidRPr="00F1260D" w:rsidRDefault="00796B35" w:rsidP="00505643">
            <w:pPr>
              <w:rPr>
                <w:rFonts w:ascii="David" w:hAnsi="David" w:cs="David"/>
                <w:b/>
                <w:bCs/>
                <w:caps/>
                <w:rtl/>
              </w:rPr>
            </w:pPr>
            <w:r w:rsidRPr="00F1260D">
              <w:rPr>
                <w:rFonts w:ascii="David" w:hAnsi="David" w:cs="David"/>
                <w:rtl/>
              </w:rPr>
              <w:t>24.12.2024</w:t>
            </w:r>
          </w:p>
        </w:tc>
        <w:tc>
          <w:tcPr>
            <w:tcW w:w="2937" w:type="dxa"/>
          </w:tcPr>
          <w:p w14:paraId="3E95FC9C" w14:textId="77777777" w:rsidR="00796B35" w:rsidRPr="00F1260D" w:rsidRDefault="00796B35" w:rsidP="00505643">
            <w:pPr>
              <w:rPr>
                <w:rFonts w:ascii="David" w:hAnsi="David" w:cs="David"/>
                <w:b/>
                <w:bCs/>
                <w:caps/>
                <w:rtl/>
              </w:rPr>
            </w:pPr>
            <w:r w:rsidRPr="00F1260D">
              <w:rPr>
                <w:rFonts w:ascii="David" w:hAnsi="David" w:cs="David"/>
                <w:rtl/>
              </w:rPr>
              <w:t>קובץ חידוש הפוליסות לעובדי מדינה</w:t>
            </w:r>
          </w:p>
        </w:tc>
      </w:tr>
      <w:tr w:rsidR="00796B35" w:rsidRPr="00F1260D" w14:paraId="60A62A71" w14:textId="77777777" w:rsidTr="005166F7">
        <w:trPr>
          <w:trHeight w:val="320"/>
        </w:trPr>
        <w:tc>
          <w:tcPr>
            <w:tcW w:w="2454" w:type="dxa"/>
          </w:tcPr>
          <w:p w14:paraId="3B0D7D41" w14:textId="77777777" w:rsidR="00796B35" w:rsidRPr="00F1260D" w:rsidRDefault="00796B35" w:rsidP="00505643">
            <w:pPr>
              <w:rPr>
                <w:rFonts w:ascii="David" w:hAnsi="David" w:cs="David"/>
                <w:b/>
                <w:bCs/>
                <w:caps/>
                <w:rtl/>
              </w:rPr>
            </w:pPr>
            <w:r w:rsidRPr="00F1260D">
              <w:rPr>
                <w:rFonts w:ascii="David" w:hAnsi="David" w:cs="David"/>
                <w:rtl/>
              </w:rPr>
              <w:t>7.1.2025</w:t>
            </w:r>
          </w:p>
        </w:tc>
        <w:tc>
          <w:tcPr>
            <w:tcW w:w="2937" w:type="dxa"/>
          </w:tcPr>
          <w:p w14:paraId="0F8AF358" w14:textId="77777777" w:rsidR="00796B35" w:rsidRPr="00F1260D" w:rsidRDefault="00796B35" w:rsidP="00505643">
            <w:pPr>
              <w:rPr>
                <w:rFonts w:ascii="David" w:hAnsi="David" w:cs="David"/>
                <w:b/>
                <w:bCs/>
                <w:caps/>
                <w:rtl/>
              </w:rPr>
            </w:pPr>
            <w:r w:rsidRPr="00F1260D">
              <w:rPr>
                <w:rFonts w:ascii="David" w:hAnsi="David" w:cs="David"/>
                <w:rtl/>
              </w:rPr>
              <w:t>קובץ מבוטחים*</w:t>
            </w:r>
          </w:p>
        </w:tc>
      </w:tr>
      <w:tr w:rsidR="00796B35" w:rsidRPr="00F1260D" w14:paraId="5E8B1FD3" w14:textId="77777777" w:rsidTr="005166F7">
        <w:trPr>
          <w:trHeight w:val="328"/>
        </w:trPr>
        <w:tc>
          <w:tcPr>
            <w:tcW w:w="2454" w:type="dxa"/>
          </w:tcPr>
          <w:p w14:paraId="61B72916" w14:textId="77777777" w:rsidR="00796B35" w:rsidRPr="00F1260D" w:rsidRDefault="00796B35" w:rsidP="00505643">
            <w:pPr>
              <w:rPr>
                <w:rFonts w:ascii="David" w:hAnsi="David" w:cs="David"/>
                <w:b/>
                <w:bCs/>
                <w:caps/>
                <w:rtl/>
              </w:rPr>
            </w:pPr>
            <w:r w:rsidRPr="00F1260D">
              <w:rPr>
                <w:rFonts w:ascii="David" w:hAnsi="David" w:cs="David"/>
                <w:rtl/>
              </w:rPr>
              <w:t>9.6.2025</w:t>
            </w:r>
          </w:p>
        </w:tc>
        <w:tc>
          <w:tcPr>
            <w:tcW w:w="2937" w:type="dxa"/>
          </w:tcPr>
          <w:p w14:paraId="4AB00A62" w14:textId="77777777" w:rsidR="00796B35" w:rsidRPr="00F1260D" w:rsidRDefault="00796B35" w:rsidP="00505643">
            <w:pPr>
              <w:rPr>
                <w:rFonts w:ascii="David" w:hAnsi="David" w:cs="David"/>
                <w:b/>
                <w:bCs/>
                <w:caps/>
                <w:rtl/>
              </w:rPr>
            </w:pPr>
            <w:r w:rsidRPr="00F1260D">
              <w:rPr>
                <w:rFonts w:ascii="David" w:hAnsi="David" w:cs="David"/>
                <w:rtl/>
              </w:rPr>
              <w:t>קובץ מבוטחים</w:t>
            </w:r>
          </w:p>
        </w:tc>
      </w:tr>
      <w:tr w:rsidR="00796B35" w:rsidRPr="00F1260D" w14:paraId="03C3CD62" w14:textId="77777777" w:rsidTr="005166F7">
        <w:trPr>
          <w:trHeight w:val="320"/>
        </w:trPr>
        <w:tc>
          <w:tcPr>
            <w:tcW w:w="2454" w:type="dxa"/>
          </w:tcPr>
          <w:p w14:paraId="1A50D3C5" w14:textId="77777777" w:rsidR="00796B35" w:rsidRPr="00F1260D" w:rsidRDefault="00796B35" w:rsidP="00505643">
            <w:pPr>
              <w:rPr>
                <w:rFonts w:ascii="David" w:hAnsi="David" w:cs="David"/>
                <w:b/>
                <w:bCs/>
                <w:caps/>
                <w:rtl/>
              </w:rPr>
            </w:pPr>
            <w:r w:rsidRPr="00F1260D">
              <w:rPr>
                <w:rFonts w:ascii="David" w:hAnsi="David" w:cs="David"/>
                <w:rtl/>
              </w:rPr>
              <w:t>9.6.2025</w:t>
            </w:r>
          </w:p>
        </w:tc>
        <w:tc>
          <w:tcPr>
            <w:tcW w:w="2937" w:type="dxa"/>
          </w:tcPr>
          <w:p w14:paraId="29D8F88C" w14:textId="77777777" w:rsidR="00796B35" w:rsidRPr="00F1260D" w:rsidRDefault="00796B35" w:rsidP="00505643">
            <w:pPr>
              <w:rPr>
                <w:rFonts w:ascii="David" w:hAnsi="David" w:cs="David"/>
                <w:b/>
                <w:bCs/>
                <w:caps/>
                <w:rtl/>
              </w:rPr>
            </w:pPr>
            <w:r w:rsidRPr="00F1260D">
              <w:rPr>
                <w:rFonts w:ascii="David" w:hAnsi="David" w:cs="David"/>
                <w:rtl/>
              </w:rPr>
              <w:t>נתוני עבר ביטוחי מעודכנים 5 חודשים</w:t>
            </w:r>
          </w:p>
        </w:tc>
      </w:tr>
      <w:tr w:rsidR="00796B35" w:rsidRPr="00F1260D" w14:paraId="12DABE58" w14:textId="77777777" w:rsidTr="005166F7">
        <w:trPr>
          <w:trHeight w:val="328"/>
        </w:trPr>
        <w:tc>
          <w:tcPr>
            <w:tcW w:w="2454" w:type="dxa"/>
          </w:tcPr>
          <w:p w14:paraId="09AAD6C3" w14:textId="77777777" w:rsidR="00796B35" w:rsidRPr="00F1260D" w:rsidRDefault="00796B35" w:rsidP="00505643">
            <w:pPr>
              <w:rPr>
                <w:rFonts w:ascii="David" w:hAnsi="David" w:cs="David"/>
                <w:b/>
                <w:bCs/>
                <w:caps/>
                <w:rtl/>
              </w:rPr>
            </w:pPr>
            <w:r w:rsidRPr="00F1260D">
              <w:rPr>
                <w:rFonts w:ascii="David" w:hAnsi="David" w:cs="David"/>
                <w:rtl/>
              </w:rPr>
              <w:t>22.6.2025</w:t>
            </w:r>
          </w:p>
        </w:tc>
        <w:tc>
          <w:tcPr>
            <w:tcW w:w="2937" w:type="dxa"/>
          </w:tcPr>
          <w:p w14:paraId="79FDA61E" w14:textId="5A4E3EF1" w:rsidR="00796B35" w:rsidRPr="00F1260D" w:rsidRDefault="00796B35" w:rsidP="00505643">
            <w:pPr>
              <w:rPr>
                <w:rFonts w:ascii="David" w:hAnsi="David" w:cs="David"/>
                <w:b/>
                <w:bCs/>
                <w:caps/>
                <w:rtl/>
              </w:rPr>
            </w:pPr>
            <w:r w:rsidRPr="00F1260D">
              <w:rPr>
                <w:rFonts w:ascii="David" w:hAnsi="David" w:cs="David"/>
                <w:rtl/>
              </w:rPr>
              <w:t xml:space="preserve">נתוני נספחי </w:t>
            </w:r>
            <w:r w:rsidR="00900007" w:rsidRPr="00F1260D">
              <w:rPr>
                <w:rFonts w:ascii="David" w:hAnsi="David" w:cs="David" w:hint="cs"/>
                <w:caps/>
              </w:rPr>
              <w:t>C</w:t>
            </w:r>
            <w:r w:rsidRPr="00F1260D">
              <w:rPr>
                <w:rFonts w:ascii="David" w:hAnsi="David" w:cs="David"/>
                <w:rtl/>
              </w:rPr>
              <w:t xml:space="preserve"> ו-</w:t>
            </w:r>
            <w:r w:rsidR="00900007" w:rsidRPr="00F1260D">
              <w:rPr>
                <w:rFonts w:ascii="David" w:hAnsi="David" w:cs="David" w:hint="cs"/>
                <w:caps/>
              </w:rPr>
              <w:t>D</w:t>
            </w:r>
          </w:p>
        </w:tc>
      </w:tr>
      <w:tr w:rsidR="00796B35" w:rsidRPr="00F1260D" w14:paraId="3BF0A918" w14:textId="77777777" w:rsidTr="005166F7">
        <w:trPr>
          <w:trHeight w:val="328"/>
        </w:trPr>
        <w:tc>
          <w:tcPr>
            <w:tcW w:w="2454" w:type="dxa"/>
          </w:tcPr>
          <w:p w14:paraId="6CC4E9BE" w14:textId="77777777" w:rsidR="00796B35" w:rsidRPr="00F1260D" w:rsidRDefault="00796B35" w:rsidP="00505643">
            <w:pPr>
              <w:rPr>
                <w:rFonts w:ascii="David" w:hAnsi="David" w:cs="David"/>
                <w:b/>
                <w:bCs/>
                <w:caps/>
                <w:rtl/>
              </w:rPr>
            </w:pPr>
            <w:r w:rsidRPr="00F1260D">
              <w:rPr>
                <w:rFonts w:ascii="David" w:hAnsi="David" w:cs="David"/>
                <w:rtl/>
              </w:rPr>
              <w:t>7.7.2025</w:t>
            </w:r>
          </w:p>
        </w:tc>
        <w:tc>
          <w:tcPr>
            <w:tcW w:w="2937" w:type="dxa"/>
          </w:tcPr>
          <w:p w14:paraId="59480B91" w14:textId="77777777" w:rsidR="00796B35" w:rsidRPr="00F1260D" w:rsidRDefault="00796B35" w:rsidP="00505643">
            <w:pPr>
              <w:rPr>
                <w:rFonts w:ascii="David" w:hAnsi="David" w:cs="David"/>
                <w:b/>
                <w:bCs/>
                <w:caps/>
                <w:rtl/>
              </w:rPr>
            </w:pPr>
            <w:r w:rsidRPr="00F1260D">
              <w:rPr>
                <w:rFonts w:ascii="David" w:hAnsi="David" w:cs="David"/>
                <w:rtl/>
              </w:rPr>
              <w:t>דוח תביעות</w:t>
            </w:r>
          </w:p>
        </w:tc>
      </w:tr>
      <w:tr w:rsidR="00796B35" w:rsidRPr="00F1260D" w14:paraId="70C57793" w14:textId="77777777" w:rsidTr="005166F7">
        <w:trPr>
          <w:trHeight w:val="320"/>
        </w:trPr>
        <w:tc>
          <w:tcPr>
            <w:tcW w:w="2454" w:type="dxa"/>
          </w:tcPr>
          <w:p w14:paraId="1A93DB62" w14:textId="77777777" w:rsidR="00796B35" w:rsidRPr="00F1260D" w:rsidRDefault="00796B35" w:rsidP="00505643">
            <w:pPr>
              <w:rPr>
                <w:rFonts w:ascii="David" w:hAnsi="David" w:cs="David"/>
                <w:b/>
                <w:bCs/>
                <w:caps/>
                <w:rtl/>
              </w:rPr>
            </w:pPr>
            <w:r w:rsidRPr="00F1260D">
              <w:rPr>
                <w:rFonts w:ascii="David" w:hAnsi="David" w:cs="David"/>
                <w:rtl/>
              </w:rPr>
              <w:t>15.9.2025</w:t>
            </w:r>
          </w:p>
        </w:tc>
        <w:tc>
          <w:tcPr>
            <w:tcW w:w="2937" w:type="dxa"/>
          </w:tcPr>
          <w:p w14:paraId="3553F407" w14:textId="77777777" w:rsidR="00796B35" w:rsidRPr="00F1260D" w:rsidRDefault="00796B35" w:rsidP="00505643">
            <w:pPr>
              <w:rPr>
                <w:rFonts w:ascii="David" w:hAnsi="David" w:cs="David"/>
                <w:b/>
                <w:bCs/>
                <w:caps/>
                <w:rtl/>
              </w:rPr>
            </w:pPr>
            <w:r w:rsidRPr="00F1260D">
              <w:rPr>
                <w:rFonts w:ascii="David" w:hAnsi="David" w:cs="David"/>
                <w:rtl/>
              </w:rPr>
              <w:t>נתוני עבר ביטוחי מעודכנים 8 חודשים</w:t>
            </w:r>
          </w:p>
        </w:tc>
      </w:tr>
      <w:tr w:rsidR="00796B35" w:rsidRPr="00F1260D" w14:paraId="491BBC7E" w14:textId="77777777" w:rsidTr="005166F7">
        <w:trPr>
          <w:trHeight w:val="320"/>
        </w:trPr>
        <w:tc>
          <w:tcPr>
            <w:tcW w:w="2454" w:type="dxa"/>
          </w:tcPr>
          <w:p w14:paraId="628923BB" w14:textId="77777777" w:rsidR="00796B35" w:rsidRPr="00F1260D" w:rsidRDefault="00796B35" w:rsidP="00505643">
            <w:pPr>
              <w:rPr>
                <w:rFonts w:ascii="David" w:hAnsi="David" w:cs="David"/>
                <w:b/>
                <w:bCs/>
                <w:caps/>
                <w:rtl/>
              </w:rPr>
            </w:pPr>
            <w:r w:rsidRPr="00F1260D">
              <w:rPr>
                <w:rFonts w:ascii="David" w:hAnsi="David" w:cs="David"/>
                <w:rtl/>
              </w:rPr>
              <w:t>12.1.2026</w:t>
            </w:r>
          </w:p>
        </w:tc>
        <w:tc>
          <w:tcPr>
            <w:tcW w:w="2937" w:type="dxa"/>
          </w:tcPr>
          <w:p w14:paraId="422CBB56" w14:textId="77777777" w:rsidR="00796B35" w:rsidRPr="00F1260D" w:rsidRDefault="00796B35" w:rsidP="00505643">
            <w:pPr>
              <w:rPr>
                <w:rFonts w:ascii="David" w:hAnsi="David" w:cs="David"/>
                <w:b/>
                <w:bCs/>
                <w:caps/>
                <w:rtl/>
              </w:rPr>
            </w:pPr>
            <w:r w:rsidRPr="00F1260D">
              <w:rPr>
                <w:rFonts w:ascii="David" w:hAnsi="David" w:cs="David"/>
                <w:rtl/>
              </w:rPr>
              <w:t>דוח תביעות</w:t>
            </w:r>
          </w:p>
        </w:tc>
      </w:tr>
      <w:tr w:rsidR="00796B35" w:rsidRPr="00F1260D" w14:paraId="05BF9C6C" w14:textId="77777777" w:rsidTr="005166F7">
        <w:trPr>
          <w:trHeight w:val="320"/>
        </w:trPr>
        <w:tc>
          <w:tcPr>
            <w:tcW w:w="2454" w:type="dxa"/>
          </w:tcPr>
          <w:p w14:paraId="481AF6FA" w14:textId="77777777" w:rsidR="00796B35" w:rsidRPr="00F1260D" w:rsidRDefault="00796B35" w:rsidP="00505643">
            <w:pPr>
              <w:rPr>
                <w:rFonts w:ascii="David" w:hAnsi="David" w:cs="David"/>
                <w:b/>
                <w:bCs/>
                <w:caps/>
                <w:rtl/>
              </w:rPr>
            </w:pPr>
            <w:r w:rsidRPr="00F1260D">
              <w:rPr>
                <w:rFonts w:ascii="David" w:hAnsi="David" w:cs="David"/>
                <w:rtl/>
              </w:rPr>
              <w:t>19.1.2026</w:t>
            </w:r>
          </w:p>
        </w:tc>
        <w:tc>
          <w:tcPr>
            <w:tcW w:w="2937" w:type="dxa"/>
          </w:tcPr>
          <w:p w14:paraId="4D81C06B" w14:textId="0899BDBA" w:rsidR="00796B35" w:rsidRPr="00F1260D" w:rsidRDefault="00796B35" w:rsidP="00505643">
            <w:pPr>
              <w:rPr>
                <w:rFonts w:ascii="David" w:hAnsi="David" w:cs="David"/>
                <w:b/>
                <w:bCs/>
                <w:caps/>
                <w:rtl/>
              </w:rPr>
            </w:pPr>
            <w:r w:rsidRPr="00F1260D">
              <w:rPr>
                <w:rFonts w:ascii="David" w:hAnsi="David" w:cs="David"/>
                <w:rtl/>
              </w:rPr>
              <w:t xml:space="preserve">נתוני נספחי </w:t>
            </w:r>
            <w:r w:rsidR="00900007" w:rsidRPr="00F1260D">
              <w:rPr>
                <w:rFonts w:ascii="David" w:hAnsi="David" w:cs="David" w:hint="cs"/>
                <w:caps/>
              </w:rPr>
              <w:t>C</w:t>
            </w:r>
            <w:r w:rsidRPr="00F1260D">
              <w:rPr>
                <w:rFonts w:ascii="David" w:hAnsi="David" w:cs="David"/>
                <w:rtl/>
              </w:rPr>
              <w:t xml:space="preserve"> ו-</w:t>
            </w:r>
            <w:r w:rsidR="00900007" w:rsidRPr="00F1260D">
              <w:rPr>
                <w:rFonts w:ascii="David" w:hAnsi="David" w:cs="David" w:hint="cs"/>
              </w:rPr>
              <w:t>D</w:t>
            </w:r>
          </w:p>
        </w:tc>
      </w:tr>
      <w:tr w:rsidR="00796B35" w:rsidRPr="00F1260D" w14:paraId="39014820" w14:textId="77777777" w:rsidTr="005166F7">
        <w:trPr>
          <w:trHeight w:val="320"/>
        </w:trPr>
        <w:tc>
          <w:tcPr>
            <w:tcW w:w="2454" w:type="dxa"/>
          </w:tcPr>
          <w:p w14:paraId="22E07CA8" w14:textId="77777777" w:rsidR="00796B35" w:rsidRPr="00F1260D" w:rsidRDefault="00796B35" w:rsidP="00505643">
            <w:pPr>
              <w:rPr>
                <w:rFonts w:ascii="David" w:hAnsi="David" w:cs="David"/>
                <w:b/>
                <w:bCs/>
                <w:caps/>
                <w:rtl/>
              </w:rPr>
            </w:pPr>
            <w:r w:rsidRPr="00F1260D">
              <w:rPr>
                <w:rFonts w:ascii="David" w:hAnsi="David" w:cs="David"/>
                <w:rtl/>
              </w:rPr>
              <w:t>01.04.2026</w:t>
            </w:r>
          </w:p>
        </w:tc>
        <w:tc>
          <w:tcPr>
            <w:tcW w:w="2937" w:type="dxa"/>
          </w:tcPr>
          <w:p w14:paraId="191AECF6" w14:textId="77777777" w:rsidR="00796B35" w:rsidRPr="00F1260D" w:rsidRDefault="00796B35" w:rsidP="00505643">
            <w:pPr>
              <w:rPr>
                <w:rFonts w:ascii="David" w:hAnsi="David" w:cs="David"/>
                <w:b/>
                <w:bCs/>
                <w:caps/>
                <w:rtl/>
              </w:rPr>
            </w:pPr>
            <w:r w:rsidRPr="00F1260D">
              <w:rPr>
                <w:rFonts w:ascii="David" w:hAnsi="David" w:cs="David"/>
                <w:rtl/>
              </w:rPr>
              <w:t>דוח תביעות</w:t>
            </w:r>
          </w:p>
        </w:tc>
      </w:tr>
      <w:tr w:rsidR="00796B35" w:rsidRPr="00F1260D" w14:paraId="1D7CBF0C" w14:textId="77777777" w:rsidTr="005166F7">
        <w:trPr>
          <w:trHeight w:val="320"/>
        </w:trPr>
        <w:tc>
          <w:tcPr>
            <w:tcW w:w="2454" w:type="dxa"/>
          </w:tcPr>
          <w:p w14:paraId="0138B44B" w14:textId="77777777" w:rsidR="00796B35" w:rsidRPr="00F1260D" w:rsidRDefault="00796B35" w:rsidP="00505643">
            <w:pPr>
              <w:rPr>
                <w:rFonts w:ascii="David" w:hAnsi="David" w:cs="David"/>
                <w:b/>
                <w:bCs/>
                <w:caps/>
                <w:rtl/>
              </w:rPr>
            </w:pPr>
            <w:r w:rsidRPr="00F1260D">
              <w:rPr>
                <w:rFonts w:ascii="David" w:hAnsi="David" w:cs="David"/>
                <w:rtl/>
              </w:rPr>
              <w:t>01.09.2026</w:t>
            </w:r>
          </w:p>
        </w:tc>
        <w:tc>
          <w:tcPr>
            <w:tcW w:w="2937" w:type="dxa"/>
          </w:tcPr>
          <w:p w14:paraId="77694B5A" w14:textId="77777777" w:rsidR="00796B35" w:rsidRPr="00F1260D" w:rsidRDefault="00796B35" w:rsidP="00505643">
            <w:pPr>
              <w:rPr>
                <w:rFonts w:ascii="David" w:hAnsi="David" w:cs="David"/>
                <w:b/>
                <w:bCs/>
                <w:caps/>
                <w:rtl/>
              </w:rPr>
            </w:pPr>
            <w:r w:rsidRPr="00F1260D">
              <w:rPr>
                <w:rFonts w:ascii="David" w:hAnsi="David" w:cs="David"/>
                <w:rtl/>
              </w:rPr>
              <w:t>נתוני עבר ביטוחי מעודכנים ל 31.12.2025</w:t>
            </w:r>
          </w:p>
        </w:tc>
      </w:tr>
      <w:tr w:rsidR="00796B35" w:rsidRPr="00F1260D" w14:paraId="5221DCA9" w14:textId="77777777" w:rsidTr="005166F7">
        <w:trPr>
          <w:trHeight w:val="320"/>
        </w:trPr>
        <w:tc>
          <w:tcPr>
            <w:tcW w:w="2454" w:type="dxa"/>
          </w:tcPr>
          <w:p w14:paraId="55B9FE68" w14:textId="77777777" w:rsidR="00796B35" w:rsidRPr="00F1260D" w:rsidRDefault="00796B35" w:rsidP="00505643">
            <w:pPr>
              <w:rPr>
                <w:rFonts w:ascii="David" w:hAnsi="David" w:cs="David"/>
                <w:b/>
                <w:bCs/>
                <w:caps/>
                <w:rtl/>
              </w:rPr>
            </w:pPr>
            <w:r w:rsidRPr="00F1260D">
              <w:rPr>
                <w:rFonts w:ascii="David" w:hAnsi="David" w:cs="David"/>
                <w:rtl/>
              </w:rPr>
              <w:t>01.09.2027</w:t>
            </w:r>
          </w:p>
        </w:tc>
        <w:tc>
          <w:tcPr>
            <w:tcW w:w="2937" w:type="dxa"/>
          </w:tcPr>
          <w:p w14:paraId="5B61CDD2" w14:textId="77777777" w:rsidR="00796B35" w:rsidRPr="00F1260D" w:rsidRDefault="00796B35" w:rsidP="00505643">
            <w:pPr>
              <w:rPr>
                <w:rFonts w:ascii="David" w:hAnsi="David" w:cs="David"/>
                <w:b/>
                <w:bCs/>
                <w:caps/>
                <w:rtl/>
              </w:rPr>
            </w:pPr>
            <w:r w:rsidRPr="00F1260D">
              <w:rPr>
                <w:rFonts w:ascii="David" w:hAnsi="David" w:cs="David"/>
                <w:rtl/>
              </w:rPr>
              <w:t>נתוני עבר ביטוחי מעודכנים ל 31.12.2025</w:t>
            </w:r>
          </w:p>
        </w:tc>
      </w:tr>
    </w:tbl>
    <w:p w14:paraId="781B2465" w14:textId="77777777" w:rsidR="00796B35" w:rsidRPr="00F1260D" w:rsidRDefault="00796B35" w:rsidP="00796B35">
      <w:pPr>
        <w:spacing w:line="360" w:lineRule="auto"/>
        <w:jc w:val="both"/>
        <w:rPr>
          <w:rFonts w:ascii="David" w:hAnsi="David" w:cs="David"/>
        </w:rPr>
      </w:pPr>
    </w:p>
    <w:p w14:paraId="44503133" w14:textId="77777777" w:rsidR="00796B35" w:rsidRPr="00F1260D" w:rsidRDefault="00796B35" w:rsidP="00796B35">
      <w:pPr>
        <w:pStyle w:val="af4"/>
        <w:spacing w:line="360" w:lineRule="auto"/>
        <w:ind w:left="972"/>
        <w:jc w:val="both"/>
        <w:rPr>
          <w:rFonts w:ascii="David" w:hAnsi="David" w:cs="David"/>
          <w:b/>
          <w:bCs/>
        </w:rPr>
      </w:pPr>
      <w:r w:rsidRPr="00F1260D">
        <w:rPr>
          <w:rFonts w:ascii="David" w:hAnsi="David" w:cs="David"/>
          <w:b/>
          <w:bCs/>
          <w:rtl/>
        </w:rPr>
        <w:t>* במידה וקוד דגם לוי יצחק המופיע בקובץ המבוטחים אינו זהה לקוד הדגם בהתאם לרישומי משרד הרישוי, יש לעדכן את עורך המכרז בשינויים שנמצאו ובקוד הדגם התקין עד לתאריך  17.10.2024. לא יינתן לעשות שינוי קוד דגם לאחר תאריך זה.</w:t>
      </w:r>
    </w:p>
    <w:p w14:paraId="76CE2E23" w14:textId="77777777" w:rsidR="00796B35" w:rsidRPr="00F1260D" w:rsidRDefault="00796B35" w:rsidP="00796B35">
      <w:pPr>
        <w:pStyle w:val="af4"/>
        <w:spacing w:line="360" w:lineRule="auto"/>
        <w:ind w:left="972"/>
        <w:jc w:val="both"/>
        <w:rPr>
          <w:rFonts w:ascii="David" w:hAnsi="David" w:cs="David"/>
        </w:rPr>
      </w:pPr>
    </w:p>
    <w:p w14:paraId="537C4AC4" w14:textId="13F8D871" w:rsidR="00796B35" w:rsidRPr="00F1260D" w:rsidRDefault="00796B35" w:rsidP="00196DA1">
      <w:pPr>
        <w:pStyle w:val="af4"/>
        <w:numPr>
          <w:ilvl w:val="1"/>
          <w:numId w:val="103"/>
        </w:numPr>
        <w:spacing w:line="360" w:lineRule="auto"/>
        <w:jc w:val="both"/>
        <w:rPr>
          <w:rFonts w:ascii="David" w:hAnsi="David" w:cs="David"/>
        </w:rPr>
      </w:pPr>
      <w:r w:rsidRPr="00F1260D">
        <w:rPr>
          <w:rFonts w:ascii="David" w:hAnsi="David" w:cs="David"/>
          <w:rtl/>
        </w:rPr>
        <w:t>במקרה של אי התאמה בין התאריכים לעיל לבין תאריכים אחרים המופיעים במכרז, קובעים התאריכים האחרים המופיעים במכרז.</w:t>
      </w:r>
    </w:p>
    <w:p w14:paraId="624D27DA" w14:textId="373ED8FB" w:rsidR="00796B35" w:rsidRPr="00F1260D" w:rsidRDefault="00796B35" w:rsidP="00196DA1">
      <w:pPr>
        <w:pStyle w:val="af4"/>
        <w:numPr>
          <w:ilvl w:val="1"/>
          <w:numId w:val="103"/>
        </w:numPr>
        <w:spacing w:line="360" w:lineRule="auto"/>
        <w:jc w:val="both"/>
        <w:rPr>
          <w:rFonts w:ascii="David" w:hAnsi="David" w:cs="David"/>
          <w:rtl/>
        </w:rPr>
      </w:pPr>
      <w:r w:rsidRPr="00F1260D">
        <w:rPr>
          <w:rFonts w:ascii="David" w:hAnsi="David" w:cs="David"/>
          <w:rtl/>
        </w:rPr>
        <w:t xml:space="preserve">למען הסר ספק, מובהר בזאת כי </w:t>
      </w:r>
      <w:proofErr w:type="spellStart"/>
      <w:r w:rsidRPr="00F1260D">
        <w:rPr>
          <w:rFonts w:ascii="David" w:hAnsi="David" w:cs="David"/>
          <w:rtl/>
        </w:rPr>
        <w:t>החשכ"ל</w:t>
      </w:r>
      <w:proofErr w:type="spellEnd"/>
      <w:r w:rsidRPr="00F1260D">
        <w:rPr>
          <w:rFonts w:ascii="David" w:hAnsi="David" w:cs="David"/>
          <w:rtl/>
        </w:rPr>
        <w:t xml:space="preserve"> יהיה רשאי לחלט את ערבות הביצוע (כמפורט בסעיף</w:t>
      </w:r>
      <w:ins w:id="535" w:author="טובה כהן" w:date="2024-07-18T13:57:00Z">
        <w:r w:rsidR="000E0EE7">
          <w:rPr>
            <w:rFonts w:ascii="David" w:hAnsi="David" w:cs="David" w:hint="cs"/>
            <w:rtl/>
          </w:rPr>
          <w:t xml:space="preserve"> 12.1</w:t>
        </w:r>
      </w:ins>
      <w:r w:rsidRPr="00F1260D">
        <w:rPr>
          <w:rFonts w:ascii="David" w:hAnsi="David" w:cs="David"/>
          <w:rtl/>
        </w:rPr>
        <w:t xml:space="preserve"> </w:t>
      </w:r>
      <w:del w:id="536" w:author="טובה כהן" w:date="2024-07-18T13:57:00Z">
        <w:r w:rsidRPr="00F1260D" w:rsidDel="000E0EE7">
          <w:rPr>
            <w:rFonts w:ascii="David" w:hAnsi="David" w:cs="David"/>
            <w:rtl/>
          </w:rPr>
          <w:fldChar w:fldCharType="begin"/>
        </w:r>
        <w:r w:rsidRPr="00F1260D" w:rsidDel="000E0EE7">
          <w:rPr>
            <w:rFonts w:ascii="David" w:hAnsi="David" w:cs="David"/>
            <w:rtl/>
          </w:rPr>
          <w:delInstrText xml:space="preserve"> </w:delInstrText>
        </w:r>
        <w:r w:rsidRPr="00F1260D" w:rsidDel="000E0EE7">
          <w:rPr>
            <w:rFonts w:ascii="David" w:hAnsi="David" w:cs="David"/>
          </w:rPr>
          <w:delInstrText>REF</w:delInstrText>
        </w:r>
        <w:r w:rsidRPr="00F1260D" w:rsidDel="000E0EE7">
          <w:rPr>
            <w:rFonts w:ascii="David" w:hAnsi="David" w:cs="David"/>
            <w:rtl/>
          </w:rPr>
          <w:delInstrText xml:space="preserve"> _</w:delInstrText>
        </w:r>
        <w:r w:rsidRPr="00F1260D" w:rsidDel="000E0EE7">
          <w:rPr>
            <w:rFonts w:ascii="David" w:hAnsi="David" w:cs="David"/>
          </w:rPr>
          <w:delInstrText>Ref453250132 \r \h</w:delInstrText>
        </w:r>
        <w:r w:rsidRPr="00F1260D" w:rsidDel="000E0EE7">
          <w:rPr>
            <w:rFonts w:ascii="David" w:hAnsi="David" w:cs="David"/>
            <w:rtl/>
          </w:rPr>
          <w:delInstrText xml:space="preserve">  \* </w:delInstrText>
        </w:r>
        <w:r w:rsidRPr="00F1260D" w:rsidDel="000E0EE7">
          <w:rPr>
            <w:rFonts w:ascii="David" w:hAnsi="David" w:cs="David"/>
          </w:rPr>
          <w:delInstrText>MERGEFORMAT</w:delInstrText>
        </w:r>
        <w:r w:rsidRPr="00F1260D" w:rsidDel="000E0EE7">
          <w:rPr>
            <w:rFonts w:ascii="David" w:hAnsi="David" w:cs="David"/>
            <w:rtl/>
          </w:rPr>
          <w:delInstrText xml:space="preserve"> </w:delInstrText>
        </w:r>
        <w:r w:rsidRPr="00F1260D" w:rsidDel="000E0EE7">
          <w:rPr>
            <w:rFonts w:ascii="David" w:hAnsi="David" w:cs="David"/>
            <w:rtl/>
          </w:rPr>
        </w:r>
        <w:r w:rsidRPr="00F1260D" w:rsidDel="000E0EE7">
          <w:rPr>
            <w:rFonts w:ascii="David" w:hAnsi="David" w:cs="David"/>
            <w:rtl/>
          </w:rPr>
          <w:fldChar w:fldCharType="separate"/>
        </w:r>
        <w:r w:rsidR="00D11586" w:rsidDel="000E0EE7">
          <w:rPr>
            <w:rFonts w:ascii="David" w:hAnsi="David" w:cs="David" w:hint="cs"/>
            <w:b/>
            <w:bCs/>
            <w:rtl/>
          </w:rPr>
          <w:delText>שגיאה! מקור ההפניה לא נמצא.</w:delText>
        </w:r>
        <w:r w:rsidRPr="00F1260D" w:rsidDel="000E0EE7">
          <w:rPr>
            <w:rFonts w:ascii="David" w:hAnsi="David" w:cs="David"/>
            <w:rtl/>
          </w:rPr>
          <w:fldChar w:fldCharType="end"/>
        </w:r>
        <w:r w:rsidR="005C5B4A" w:rsidRPr="00F1260D" w:rsidDel="000E0EE7">
          <w:rPr>
            <w:rFonts w:ascii="David" w:hAnsi="David" w:cs="David" w:hint="cs"/>
            <w:rtl/>
          </w:rPr>
          <w:delText xml:space="preserve"> </w:delText>
        </w:r>
      </w:del>
      <w:r w:rsidR="005C5B4A" w:rsidRPr="00F1260D">
        <w:rPr>
          <w:rFonts w:ascii="David" w:hAnsi="David" w:cs="David" w:hint="cs"/>
          <w:rtl/>
        </w:rPr>
        <w:t>להסכם</w:t>
      </w:r>
      <w:r w:rsidRPr="00F1260D">
        <w:rPr>
          <w:rFonts w:ascii="David" w:hAnsi="David" w:cs="David"/>
          <w:rtl/>
        </w:rPr>
        <w:t>), כולה או מקצתה, במקרה של אי העברת הפרטים כנדרש בסעיף זה.</w:t>
      </w:r>
    </w:p>
    <w:p w14:paraId="44FED08E" w14:textId="77777777" w:rsidR="00796B35" w:rsidRPr="00F1260D" w:rsidRDefault="00796B35" w:rsidP="00796B35">
      <w:pPr>
        <w:spacing w:line="360" w:lineRule="auto"/>
        <w:jc w:val="both"/>
        <w:rPr>
          <w:rFonts w:ascii="David" w:hAnsi="David" w:cs="David"/>
          <w:rtl/>
        </w:rPr>
      </w:pPr>
    </w:p>
    <w:p w14:paraId="5B44D7A1" w14:textId="77777777" w:rsidR="005F27D6" w:rsidRPr="00F1260D" w:rsidRDefault="005F27D6" w:rsidP="00924C38">
      <w:pPr>
        <w:pStyle w:val="1fe"/>
        <w:rPr>
          <w:rtl/>
        </w:rPr>
      </w:pPr>
      <w:bookmarkStart w:id="537" w:name="_Toc171440348"/>
      <w:r w:rsidRPr="00F1260D">
        <w:rPr>
          <w:rtl/>
        </w:rPr>
        <w:t>פיקוח ובקרה</w:t>
      </w:r>
      <w:bookmarkEnd w:id="537"/>
    </w:p>
    <w:p w14:paraId="7B11291B" w14:textId="06FE8727" w:rsidR="005F27D6" w:rsidRPr="00F1260D" w:rsidRDefault="005F27D6" w:rsidP="00196DA1">
      <w:pPr>
        <w:pStyle w:val="af4"/>
        <w:numPr>
          <w:ilvl w:val="1"/>
          <w:numId w:val="104"/>
        </w:numPr>
        <w:spacing w:line="360" w:lineRule="auto"/>
        <w:jc w:val="both"/>
        <w:rPr>
          <w:rFonts w:ascii="David" w:hAnsi="David" w:cs="David"/>
        </w:rPr>
      </w:pPr>
      <w:r w:rsidRPr="00F1260D">
        <w:rPr>
          <w:rFonts w:ascii="David" w:hAnsi="David" w:cs="David"/>
          <w:rtl/>
        </w:rPr>
        <w:t>ועדת המכרזים תהיה רשאית, לפי שיקול דעתה הבלעדי, לפקח על ביצוע ההסכם שייחתם עם הזוכות במכרז ובפרט לעניין חישוב תעריפי הביטוח שייקבעו למבוטחים, לרבות במסגרת מנגנון הגביה המרוכזת. לעניין זה, יודגש כי הוועדה שומרת לעצמה את הזכות לבדוק את תעריפי החובה והמקיף שחושבו והועברו לה על-ידי חברה זוכה, וככל שימצאו תעריפים חורגים, תעביר הוועדה לחברת הביטוח תשלום בגובה התעריף שחושב על-ידה ולא בגובה התעריף שציינה החברה.</w:t>
      </w:r>
    </w:p>
    <w:p w14:paraId="5C62E70B" w14:textId="697B67E6" w:rsidR="005F27D6" w:rsidRPr="00F1260D" w:rsidRDefault="005F27D6" w:rsidP="00196DA1">
      <w:pPr>
        <w:pStyle w:val="af4"/>
        <w:numPr>
          <w:ilvl w:val="1"/>
          <w:numId w:val="104"/>
        </w:numPr>
        <w:spacing w:line="360" w:lineRule="auto"/>
        <w:jc w:val="both"/>
        <w:rPr>
          <w:rFonts w:ascii="David" w:hAnsi="David" w:cs="David"/>
        </w:rPr>
      </w:pPr>
      <w:r w:rsidRPr="00F1260D">
        <w:rPr>
          <w:rFonts w:ascii="David" w:hAnsi="David" w:cs="David"/>
          <w:rtl/>
        </w:rPr>
        <w:t xml:space="preserve">על מנת לאפשר פיקוח ובקרה נאותים, ימסרו הזוכים לעורך המכרז כל מידע רלבנטי שידרוש (לרבות הקלטות של שיחות טלפון עם מבוטחים), ויאפשרו בכל תקופת ההתקשרות לנציגי </w:t>
      </w:r>
      <w:proofErr w:type="spellStart"/>
      <w:r w:rsidRPr="00F1260D">
        <w:rPr>
          <w:rFonts w:ascii="David" w:hAnsi="David" w:cs="David"/>
          <w:rtl/>
        </w:rPr>
        <w:t>החשכ"ל</w:t>
      </w:r>
      <w:proofErr w:type="spellEnd"/>
      <w:r w:rsidRPr="00F1260D">
        <w:rPr>
          <w:rFonts w:ascii="David" w:hAnsi="David" w:cs="David"/>
          <w:rtl/>
        </w:rPr>
        <w:t xml:space="preserve"> או מי מטעמם לבחון את כל אותם המסמכים וספרי הזוכה הנוגעים לביטוח נושא מכרז זה, לרבות במסגרת ביקורת רו"ח חיצונית. הזוכה תעמיד לעיון נציגי </w:t>
      </w:r>
      <w:proofErr w:type="spellStart"/>
      <w:r w:rsidRPr="00F1260D">
        <w:rPr>
          <w:rFonts w:ascii="David" w:hAnsi="David" w:cs="David"/>
          <w:rtl/>
        </w:rPr>
        <w:t>החשכ"ל</w:t>
      </w:r>
      <w:proofErr w:type="spellEnd"/>
      <w:r w:rsidRPr="00F1260D">
        <w:rPr>
          <w:rFonts w:ascii="David" w:hAnsi="David" w:cs="David"/>
          <w:rtl/>
        </w:rPr>
        <w:t xml:space="preserve"> או מי מטעמם לצורך כך כל מסמך שיידרש על ידם, והם יהיו זכאים לקבל העתק מכל מסמך כאמור, ובלבד שהמסמכים המקוריים ישמרו בידיה.</w:t>
      </w:r>
    </w:p>
    <w:p w14:paraId="5946831C" w14:textId="7B9F5630" w:rsidR="005F27D6" w:rsidRPr="00F1260D" w:rsidRDefault="005F27D6" w:rsidP="00196DA1">
      <w:pPr>
        <w:pStyle w:val="af4"/>
        <w:numPr>
          <w:ilvl w:val="1"/>
          <w:numId w:val="104"/>
        </w:numPr>
        <w:spacing w:line="360" w:lineRule="auto"/>
        <w:jc w:val="both"/>
        <w:rPr>
          <w:rFonts w:ascii="David" w:hAnsi="David" w:cs="David"/>
        </w:rPr>
      </w:pPr>
      <w:r w:rsidRPr="00F1260D">
        <w:rPr>
          <w:rFonts w:ascii="David" w:hAnsi="David" w:cs="David"/>
          <w:rtl/>
        </w:rPr>
        <w:t>הוועדה רשאית לדרוש כי הנתונים המועברים אליה יהיו חתומים על-ידי מורשה חתימה בחברה.</w:t>
      </w:r>
    </w:p>
    <w:p w14:paraId="0120BB84" w14:textId="0C06B7AB" w:rsidR="005F27D6" w:rsidRPr="00F1260D" w:rsidRDefault="005F27D6" w:rsidP="00196DA1">
      <w:pPr>
        <w:pStyle w:val="af4"/>
        <w:numPr>
          <w:ilvl w:val="1"/>
          <w:numId w:val="104"/>
        </w:numPr>
        <w:spacing w:line="360" w:lineRule="auto"/>
        <w:jc w:val="both"/>
        <w:rPr>
          <w:rFonts w:ascii="David" w:hAnsi="David" w:cs="David"/>
        </w:rPr>
      </w:pPr>
      <w:r w:rsidRPr="00F1260D">
        <w:rPr>
          <w:rFonts w:ascii="David" w:hAnsi="David" w:cs="David"/>
          <w:rtl/>
        </w:rPr>
        <w:t>הוועדה שומרת את הזכות להפעיל מוקד תלונות מבוטחים ולהשתמש בנתונים שיאספו במוקד התלונות ובסקרים יזומים במסגרת שיקוליו במכרזים עתידיים, לרבות לעניין ניקוד פעילות החברה ושימוש בניקוד זה במכרזים עתידיים.</w:t>
      </w:r>
    </w:p>
    <w:p w14:paraId="5FC67178" w14:textId="41665A3F" w:rsidR="005F27D6" w:rsidRPr="00F1260D" w:rsidRDefault="005F27D6" w:rsidP="00196DA1">
      <w:pPr>
        <w:pStyle w:val="af4"/>
        <w:numPr>
          <w:ilvl w:val="1"/>
          <w:numId w:val="104"/>
        </w:numPr>
        <w:spacing w:line="360" w:lineRule="auto"/>
        <w:jc w:val="both"/>
        <w:rPr>
          <w:rFonts w:ascii="David" w:hAnsi="David" w:cs="David"/>
        </w:rPr>
      </w:pPr>
      <w:r w:rsidRPr="00F1260D">
        <w:rPr>
          <w:rFonts w:ascii="David" w:hAnsi="David" w:cs="David"/>
          <w:rtl/>
        </w:rPr>
        <w:t xml:space="preserve">הזוכה לא תפנה טלפונית או תשלח למבוטחים פרסומים, הודעות כלליות, לא תיתן הטבות כלשהן למבוטחים (בכסף או בשווה כסף), ולא תשנה בכל דרך שהיא את היקף הכיסוי </w:t>
      </w:r>
      <w:proofErr w:type="spellStart"/>
      <w:r w:rsidRPr="00F1260D">
        <w:rPr>
          <w:rFonts w:ascii="David" w:hAnsi="David" w:cs="David"/>
          <w:rtl/>
        </w:rPr>
        <w:t>הביטוחי</w:t>
      </w:r>
      <w:proofErr w:type="spellEnd"/>
      <w:r w:rsidRPr="00F1260D">
        <w:rPr>
          <w:rFonts w:ascii="David" w:hAnsi="David" w:cs="David"/>
          <w:rtl/>
        </w:rPr>
        <w:t xml:space="preserve">, תנאי הביטוח וכל עניין אחר הנוגע להיקף זכויות המבוטחים לפי מכרז זה, בלא שניתן לכך אישורה המוקדם של הוועדה. למען הסר ספק, יובהר בזאת כי אין באישור שתיתן הוועדה לפי סעיף קטן זה כדי להטיל על המדינה אחריות כלשהי בגין מעשה הזוכה שאושר על ידי הוועדה, והאחריות בעקבות המעשה כאמור, חלה על הזוכה בלבד. </w:t>
      </w:r>
    </w:p>
    <w:p w14:paraId="5AFC037A" w14:textId="45D39840" w:rsidR="005F27D6" w:rsidRPr="00F1260D" w:rsidRDefault="005F27D6" w:rsidP="00196DA1">
      <w:pPr>
        <w:pStyle w:val="af4"/>
        <w:numPr>
          <w:ilvl w:val="1"/>
          <w:numId w:val="104"/>
        </w:numPr>
        <w:spacing w:line="360" w:lineRule="auto"/>
        <w:jc w:val="both"/>
        <w:rPr>
          <w:rFonts w:ascii="David" w:hAnsi="David" w:cs="David"/>
        </w:rPr>
      </w:pPr>
      <w:r w:rsidRPr="00F1260D">
        <w:rPr>
          <w:rFonts w:ascii="David" w:hAnsi="David" w:cs="David"/>
          <w:rtl/>
        </w:rPr>
        <w:t>הזוכה לא תפנה מיוזמתה לאלה אשר לא נכללו ברשימת המבוטחים שבבעלותם או ברשותם דגמי הרכב שבהם זכתה החברה במכרז לשנת 2025, בכל הצעה שהיא, לרבות חידוש הביטוח והשוואת תעריפי הביטוח החובה או המקיף לתעריף של ההצעה הזוכה בדגם הרכב אשר לא נכלל בדגמים שבהם זכתה חברת הביטוח כאמור, אלא אם התקבל לכך אישור בכתב מעורך המכרז, ובתנאים כפי שייקבעו על ידו.</w:t>
      </w:r>
    </w:p>
    <w:p w14:paraId="111E406E" w14:textId="2B69E072" w:rsidR="005F27D6" w:rsidRPr="00F1260D" w:rsidRDefault="005F27D6" w:rsidP="00196DA1">
      <w:pPr>
        <w:pStyle w:val="af4"/>
        <w:numPr>
          <w:ilvl w:val="1"/>
          <w:numId w:val="104"/>
        </w:numPr>
        <w:spacing w:line="360" w:lineRule="auto"/>
        <w:jc w:val="both"/>
        <w:rPr>
          <w:rFonts w:ascii="David" w:hAnsi="David" w:cs="David"/>
        </w:rPr>
      </w:pPr>
      <w:r w:rsidRPr="00F1260D">
        <w:rPr>
          <w:rFonts w:ascii="David" w:hAnsi="David" w:cs="David"/>
          <w:rtl/>
        </w:rPr>
        <w:t>במידה ועובד מדינה פנה לאחת מהחברות הזוכות שלא זכו בהצעה הזוכה בדגם רכבו, רשאית חברת הביטוח לבטחו אך ורק אם השוותה את תעריף הביטוח המקיף לתעריף הביטוח המקיף של ההצעה הזוכה בדגם הרכב. יובהר כי במקרה כזה, ייקבע תעריף החובה על התעריף שאושר לחברה המבטחת בפועל. החשב הכללי יראה את הסכמת החברה לבטח, כהסכמה לכל תנאי המכרז במקרים אלו.</w:t>
      </w:r>
    </w:p>
    <w:p w14:paraId="04CA3BB3" w14:textId="748B32AB" w:rsidR="007E42D2" w:rsidRPr="00F1260D" w:rsidRDefault="005F27D6" w:rsidP="00196DA1">
      <w:pPr>
        <w:pStyle w:val="af4"/>
        <w:numPr>
          <w:ilvl w:val="1"/>
          <w:numId w:val="104"/>
        </w:numPr>
        <w:spacing w:line="360" w:lineRule="auto"/>
        <w:jc w:val="both"/>
        <w:rPr>
          <w:rFonts w:ascii="David" w:hAnsi="David" w:cs="David"/>
        </w:rPr>
      </w:pPr>
      <w:r w:rsidRPr="00F1260D">
        <w:rPr>
          <w:rFonts w:ascii="David" w:hAnsi="David" w:cs="David"/>
          <w:rtl/>
        </w:rPr>
        <w:t>נוסף לכך, חברת הביטוח תתעד את אישור עובד המדינה לכך שהובא לידיעתו שהחברה לא זכתה בהצעה לדגם רכבו במכרז, וכי הוא מסכים להיות מבוטח בחברה זו לפי תנאי המכרז ותעריפי הביטוח של ההצעה הזוכה בדגם רכבו.</w:t>
      </w:r>
    </w:p>
    <w:p w14:paraId="752A4A5C" w14:textId="77777777" w:rsidR="00F8406F" w:rsidRPr="00F1260D" w:rsidRDefault="00F8406F" w:rsidP="0054625A">
      <w:pPr>
        <w:spacing w:line="360" w:lineRule="auto"/>
        <w:jc w:val="both"/>
        <w:rPr>
          <w:rFonts w:ascii="David" w:hAnsi="David" w:cs="David"/>
          <w:rtl/>
        </w:rPr>
      </w:pPr>
      <w:bookmarkStart w:id="538" w:name="Start"/>
      <w:bookmarkEnd w:id="538"/>
    </w:p>
    <w:p w14:paraId="47D0714F" w14:textId="77777777" w:rsidR="00D40860" w:rsidRPr="00F1260D" w:rsidRDefault="00D40860">
      <w:pPr>
        <w:bidi w:val="0"/>
        <w:spacing w:before="200" w:after="200" w:line="276" w:lineRule="auto"/>
      </w:pPr>
      <w:r w:rsidRPr="00F1260D">
        <w:br w:type="page"/>
      </w:r>
    </w:p>
    <w:p w14:paraId="2297B84C" w14:textId="086822B9" w:rsidR="00D40860" w:rsidRPr="00F1260D" w:rsidRDefault="00D40860" w:rsidP="00A147C2">
      <w:pPr>
        <w:pStyle w:val="1b"/>
        <w:widowControl w:val="0"/>
        <w:ind w:left="0"/>
        <w:contextualSpacing/>
        <w:outlineLvl w:val="1"/>
        <w:rPr>
          <w:rFonts w:ascii="David" w:hAnsi="David" w:cs="David"/>
          <w:szCs w:val="32"/>
          <w:rtl/>
          <w:lang w:eastAsia="en-US"/>
        </w:rPr>
      </w:pPr>
      <w:bookmarkStart w:id="539" w:name="_Toc171440349"/>
      <w:r w:rsidRPr="00F1260D">
        <w:rPr>
          <w:rFonts w:ascii="David" w:hAnsi="David" w:cs="David"/>
          <w:b/>
          <w:bCs/>
          <w:szCs w:val="32"/>
          <w:u w:val="single"/>
          <w:rtl/>
          <w:lang w:eastAsia="en-US"/>
        </w:rPr>
        <w:t xml:space="preserve">נספח </w:t>
      </w:r>
      <w:r w:rsidRPr="00F1260D">
        <w:rPr>
          <w:rFonts w:ascii="David" w:hAnsi="David" w:cs="David" w:hint="cs"/>
          <w:b/>
          <w:bCs/>
          <w:szCs w:val="32"/>
          <w:u w:val="single"/>
          <w:lang w:eastAsia="en-US"/>
        </w:rPr>
        <w:t>A</w:t>
      </w:r>
      <w:r w:rsidRPr="00F1260D">
        <w:rPr>
          <w:rFonts w:ascii="David" w:hAnsi="David" w:cs="David" w:hint="cs"/>
          <w:b/>
          <w:bCs/>
          <w:szCs w:val="32"/>
          <w:u w:val="single"/>
          <w:rtl/>
          <w:lang w:eastAsia="en-US"/>
        </w:rPr>
        <w:t xml:space="preserve"> </w:t>
      </w:r>
      <w:r w:rsidRPr="00F1260D">
        <w:rPr>
          <w:rFonts w:ascii="David" w:hAnsi="David" w:cs="David"/>
          <w:b/>
          <w:bCs/>
          <w:szCs w:val="32"/>
          <w:u w:val="single"/>
          <w:rtl/>
          <w:lang w:eastAsia="en-US"/>
        </w:rPr>
        <w:t>- מפרט המכרז</w:t>
      </w:r>
      <w:bookmarkEnd w:id="539"/>
      <w:r w:rsidRPr="00F1260D">
        <w:rPr>
          <w:rFonts w:ascii="David" w:hAnsi="David" w:cs="David" w:hint="cs"/>
          <w:b/>
          <w:bCs/>
          <w:szCs w:val="32"/>
          <w:u w:val="single"/>
          <w:rtl/>
          <w:lang w:eastAsia="en-US"/>
        </w:rPr>
        <w:t xml:space="preserve"> </w:t>
      </w:r>
    </w:p>
    <w:p w14:paraId="3185F1DC" w14:textId="1BC3C8D0" w:rsidR="00D40860" w:rsidRPr="00F1260D" w:rsidRDefault="00D40860" w:rsidP="00D40860">
      <w:pPr>
        <w:spacing w:line="360" w:lineRule="auto"/>
        <w:jc w:val="both"/>
        <w:rPr>
          <w:rFonts w:ascii="David" w:hAnsi="David" w:cs="David"/>
        </w:rPr>
      </w:pPr>
      <w:r w:rsidRPr="00F1260D">
        <w:rPr>
          <w:rFonts w:ascii="David" w:hAnsi="David" w:cs="David"/>
          <w:u w:val="single"/>
          <w:rtl/>
        </w:rPr>
        <w:t xml:space="preserve">להלן מפרט לביטוח רכב חובה, מקיף וצד ג' (רכוש) וביטוח </w:t>
      </w:r>
      <w:r w:rsidR="00A26EF6" w:rsidRPr="00F1260D">
        <w:rPr>
          <w:rFonts w:ascii="David" w:hAnsi="David" w:cs="David"/>
          <w:u w:val="single"/>
          <w:rtl/>
        </w:rPr>
        <w:t>חיים</w:t>
      </w:r>
      <w:r w:rsidRPr="00F1260D">
        <w:rPr>
          <w:rFonts w:ascii="David" w:hAnsi="David" w:cs="David"/>
          <w:u w:val="single"/>
          <w:rtl/>
        </w:rPr>
        <w:t xml:space="preserve"> לשנת  2025:</w:t>
      </w:r>
    </w:p>
    <w:p w14:paraId="7A9C4BE0" w14:textId="77777777" w:rsidR="00D40860" w:rsidRPr="00F1260D" w:rsidRDefault="00D40860" w:rsidP="00D40860">
      <w:pPr>
        <w:spacing w:line="360" w:lineRule="auto"/>
        <w:jc w:val="both"/>
        <w:rPr>
          <w:rFonts w:ascii="David" w:hAnsi="David" w:cs="David"/>
          <w:rtl/>
        </w:rPr>
      </w:pPr>
      <w:r w:rsidRPr="00F1260D">
        <w:rPr>
          <w:rFonts w:ascii="David" w:hAnsi="David" w:cs="David"/>
          <w:rtl/>
        </w:rPr>
        <w:t>מפרט הביטוח יהיה בהתאם להוראות "תקנות הפיקוח על עסקי ביטוח (תנאי חוזה לביטוח רכב פרטי), התשמ"ו-1986" (להלן הפוליסה התקנית) ובתוספות המפורטות להלן:</w:t>
      </w:r>
    </w:p>
    <w:p w14:paraId="01BDAEB0" w14:textId="56C9C8FA"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rPr>
      </w:pPr>
      <w:r w:rsidRPr="00F1260D">
        <w:rPr>
          <w:rFonts w:ascii="David" w:hAnsi="David" w:cs="David"/>
          <w:u w:val="single"/>
          <w:rtl/>
        </w:rPr>
        <w:t>תשלום הפרמיה במקרה של גניבה, אובדן גמור או אובדן גמור להלכה:</w:t>
      </w:r>
    </w:p>
    <w:p w14:paraId="64E33A0D" w14:textId="77777777" w:rsidR="00D40860" w:rsidRPr="00F1260D" w:rsidRDefault="00D40860" w:rsidP="00D40860">
      <w:pPr>
        <w:pStyle w:val="af4"/>
        <w:spacing w:line="360" w:lineRule="auto"/>
        <w:ind w:left="342"/>
        <w:jc w:val="both"/>
        <w:rPr>
          <w:rFonts w:ascii="David" w:hAnsi="David" w:cs="David"/>
        </w:rPr>
      </w:pPr>
      <w:r w:rsidRPr="00F1260D">
        <w:rPr>
          <w:rFonts w:ascii="David" w:hAnsi="David" w:cs="David"/>
          <w:rtl/>
        </w:rPr>
        <w:t>מבוטח שרכבו נגנב או שנגרם לרכב אובדן גמור או אובדן גמור להלכה יידרש לתשלום פרמיית ביטוח מקיף לרכב החדש שרכש ליתרת תקופת הביטוח עד תום שנת הביטוח, בהתאם להפרש פרמיה חיובי בלבד בין הרכב שנגנב או שנגרם לרכב אובדן גמור או אובדן גמור להלכה לבין הרכב החדש, בחישוב יחסי ליתרת תקופת הביטוח כאמור.</w:t>
      </w:r>
    </w:p>
    <w:p w14:paraId="7C36F3B1"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r w:rsidRPr="00F1260D">
        <w:rPr>
          <w:rFonts w:ascii="David" w:hAnsi="David" w:cs="David"/>
          <w:u w:val="single"/>
          <w:rtl/>
        </w:rPr>
        <w:t>תוספת פרמיה עבור כיסוי לרכב חדש:</w:t>
      </w:r>
      <w:bookmarkStart w:id="540" w:name="_Ref458320867"/>
    </w:p>
    <w:p w14:paraId="632FBE84" w14:textId="77777777" w:rsidR="00D40860" w:rsidRPr="00F1260D" w:rsidRDefault="00D40860" w:rsidP="00196DA1">
      <w:pPr>
        <w:pStyle w:val="af4"/>
        <w:numPr>
          <w:ilvl w:val="1"/>
          <w:numId w:val="95"/>
        </w:numPr>
        <w:spacing w:line="360" w:lineRule="auto"/>
        <w:jc w:val="both"/>
        <w:rPr>
          <w:rFonts w:ascii="David" w:hAnsi="David" w:cs="David"/>
          <w:u w:val="single"/>
        </w:rPr>
      </w:pPr>
      <w:r w:rsidRPr="00F1260D">
        <w:rPr>
          <w:rFonts w:ascii="David" w:hAnsi="David" w:cs="David"/>
          <w:rtl/>
        </w:rPr>
        <w:t>המבטח יציע לכל מבוטח בעל רכב חדש שיהיה מעוניין בכך, כיסוי לרכב חדש לפי ערך כינון (ערך כחדש) במקרה שהרכב נגנב או שנגרם לרכב אובדן גמור או אובדן גמור להלכה.</w:t>
      </w:r>
      <w:r w:rsidRPr="00F1260D">
        <w:rPr>
          <w:rFonts w:ascii="David" w:hAnsi="David" w:cs="David"/>
        </w:rPr>
        <w:t xml:space="preserve"> </w:t>
      </w:r>
      <w:r w:rsidRPr="00F1260D">
        <w:rPr>
          <w:rFonts w:ascii="David" w:hAnsi="David" w:cs="David"/>
          <w:rtl/>
        </w:rPr>
        <w:t>תוספת הפרמיה שתידרש מהמבוטח במקרה זה, היא 4.5% מפרמיית הביטוח המקיף ותהא על חשבונו של המבוטח.</w:t>
      </w:r>
      <w:bookmarkStart w:id="541" w:name="_Ref458320869"/>
      <w:bookmarkEnd w:id="540"/>
    </w:p>
    <w:p w14:paraId="39ACB97A" w14:textId="77777777" w:rsidR="00D40860" w:rsidRPr="00F1260D" w:rsidRDefault="00D40860" w:rsidP="00196DA1">
      <w:pPr>
        <w:pStyle w:val="af4"/>
        <w:numPr>
          <w:ilvl w:val="1"/>
          <w:numId w:val="95"/>
        </w:numPr>
        <w:spacing w:line="360" w:lineRule="auto"/>
        <w:jc w:val="both"/>
        <w:rPr>
          <w:rFonts w:ascii="David" w:hAnsi="David" w:cs="David"/>
          <w:u w:val="single"/>
        </w:rPr>
      </w:pPr>
      <w:r w:rsidRPr="00F1260D">
        <w:rPr>
          <w:rFonts w:ascii="David" w:hAnsi="David" w:cs="David"/>
          <w:rtl/>
        </w:rPr>
        <w:t>הסכום שישלם מבטח מכוח תוספת זו לכל מבוטח כאמור לא יעלה על 15% משווי הרכב ביום קרות מקרה הביטוח.</w:t>
      </w:r>
      <w:bookmarkEnd w:id="541"/>
    </w:p>
    <w:p w14:paraId="325449E6" w14:textId="77777777" w:rsidR="00D40860" w:rsidRPr="00F1260D" w:rsidRDefault="00D40860" w:rsidP="00196DA1">
      <w:pPr>
        <w:pStyle w:val="af4"/>
        <w:numPr>
          <w:ilvl w:val="1"/>
          <w:numId w:val="95"/>
        </w:numPr>
        <w:spacing w:line="360" w:lineRule="auto"/>
        <w:jc w:val="both"/>
        <w:rPr>
          <w:rFonts w:ascii="David" w:hAnsi="David" w:cs="David"/>
          <w:u w:val="single"/>
          <w:rtl/>
        </w:rPr>
      </w:pPr>
      <w:r w:rsidRPr="00F1260D">
        <w:rPr>
          <w:rFonts w:ascii="David" w:hAnsi="David" w:cs="David"/>
          <w:rtl/>
        </w:rPr>
        <w:t xml:space="preserve">לעניין סעיף זה יראו כ"רכב חדש" – </w:t>
      </w:r>
      <w:r w:rsidRPr="00F1260D">
        <w:rPr>
          <w:rFonts w:ascii="David" w:hAnsi="David" w:cs="David"/>
          <w:u w:val="single"/>
          <w:rtl/>
        </w:rPr>
        <w:t>כל</w:t>
      </w:r>
      <w:r w:rsidRPr="00F1260D">
        <w:rPr>
          <w:rFonts w:ascii="David" w:hAnsi="David" w:cs="David"/>
          <w:rtl/>
        </w:rPr>
        <w:t xml:space="preserve"> רכב אשר לא חלפו 24 חודשים מיום עלייתו לכביש.</w:t>
      </w:r>
    </w:p>
    <w:p w14:paraId="66A3C874" w14:textId="4ED822B5"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r w:rsidRPr="00F1260D">
        <w:rPr>
          <w:rFonts w:ascii="David" w:hAnsi="David" w:cs="David"/>
          <w:u w:val="single"/>
          <w:rtl/>
        </w:rPr>
        <w:t xml:space="preserve">במקרה של נזק חלקי, לא תנוכה השתתפות עצמית נוספת בגין ירידת ערך מלבד השתתפות העצמית כמפורט בסעיף </w:t>
      </w:r>
      <w:r w:rsidRPr="00F1260D">
        <w:rPr>
          <w:rFonts w:ascii="David" w:hAnsi="David" w:cs="David"/>
          <w:u w:val="single"/>
          <w:rtl/>
        </w:rPr>
        <w:fldChar w:fldCharType="begin"/>
      </w:r>
      <w:r w:rsidRPr="00F1260D">
        <w:rPr>
          <w:rFonts w:ascii="David" w:hAnsi="David" w:cs="David"/>
          <w:u w:val="single"/>
          <w:rtl/>
        </w:rPr>
        <w:instrText xml:space="preserve"> </w:instrText>
      </w:r>
      <w:r w:rsidRPr="00F1260D">
        <w:rPr>
          <w:rFonts w:ascii="David" w:hAnsi="David" w:cs="David"/>
          <w:u w:val="single"/>
        </w:rPr>
        <w:instrText>REF</w:instrText>
      </w:r>
      <w:r w:rsidRPr="00F1260D">
        <w:rPr>
          <w:rFonts w:ascii="David" w:hAnsi="David" w:cs="David"/>
          <w:u w:val="single"/>
          <w:rtl/>
        </w:rPr>
        <w:instrText xml:space="preserve"> _</w:instrText>
      </w:r>
      <w:r w:rsidRPr="00F1260D">
        <w:rPr>
          <w:rFonts w:ascii="David" w:hAnsi="David" w:cs="David"/>
          <w:u w:val="single"/>
        </w:rPr>
        <w:instrText>Ref458321056 \r \h</w:instrText>
      </w:r>
      <w:r w:rsidRPr="00F1260D">
        <w:rPr>
          <w:rFonts w:ascii="David" w:hAnsi="David" w:cs="David"/>
          <w:u w:val="single"/>
          <w:rtl/>
        </w:rPr>
        <w:instrText xml:space="preserve">  \* </w:instrText>
      </w:r>
      <w:r w:rsidRPr="00F1260D">
        <w:rPr>
          <w:rFonts w:ascii="David" w:hAnsi="David" w:cs="David"/>
          <w:u w:val="single"/>
        </w:rPr>
        <w:instrText>MERGEFORMAT</w:instrText>
      </w:r>
      <w:r w:rsidRPr="00F1260D">
        <w:rPr>
          <w:rFonts w:ascii="David" w:hAnsi="David" w:cs="David"/>
          <w:u w:val="single"/>
          <w:rtl/>
        </w:rPr>
        <w:instrText xml:space="preserve"> </w:instrText>
      </w:r>
      <w:r w:rsidRPr="00F1260D">
        <w:rPr>
          <w:rFonts w:ascii="David" w:hAnsi="David" w:cs="David"/>
          <w:u w:val="single"/>
          <w:rtl/>
        </w:rPr>
      </w:r>
      <w:r w:rsidRPr="00F1260D">
        <w:rPr>
          <w:rFonts w:ascii="David" w:hAnsi="David" w:cs="David"/>
          <w:u w:val="single"/>
          <w:rtl/>
        </w:rPr>
        <w:fldChar w:fldCharType="separate"/>
      </w:r>
      <w:r w:rsidR="00D11586">
        <w:rPr>
          <w:rFonts w:ascii="David" w:hAnsi="David" w:cs="David"/>
          <w:u w:val="single"/>
          <w:cs/>
        </w:rPr>
        <w:t>‎</w:t>
      </w:r>
      <w:r w:rsidR="00D11586">
        <w:rPr>
          <w:rFonts w:ascii="David" w:hAnsi="David" w:cs="David"/>
          <w:u w:val="single"/>
        </w:rPr>
        <w:t>4</w:t>
      </w:r>
      <w:r w:rsidRPr="00F1260D">
        <w:rPr>
          <w:rFonts w:ascii="David" w:hAnsi="David" w:cs="David"/>
          <w:u w:val="single"/>
          <w:rtl/>
        </w:rPr>
        <w:fldChar w:fldCharType="end"/>
      </w:r>
      <w:r w:rsidRPr="00F1260D">
        <w:rPr>
          <w:rFonts w:ascii="David" w:hAnsi="David" w:cs="David"/>
          <w:u w:val="single"/>
          <w:rtl/>
        </w:rPr>
        <w:t xml:space="preserve"> להלן.</w:t>
      </w:r>
    </w:p>
    <w:p w14:paraId="344E0A6B"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bookmarkStart w:id="542" w:name="_Ref458321056"/>
      <w:r w:rsidRPr="00F1260D">
        <w:rPr>
          <w:rFonts w:ascii="David" w:hAnsi="David" w:cs="David"/>
          <w:u w:val="single"/>
          <w:rtl/>
        </w:rPr>
        <w:t>השתתפות עצמית:</w:t>
      </w:r>
      <w:bookmarkStart w:id="543" w:name="_Ref493579339"/>
      <w:bookmarkEnd w:id="542"/>
    </w:p>
    <w:p w14:paraId="30F28383" w14:textId="77777777" w:rsidR="00D40860" w:rsidRPr="00F1260D" w:rsidRDefault="00D40860" w:rsidP="00196DA1">
      <w:pPr>
        <w:pStyle w:val="af4"/>
        <w:numPr>
          <w:ilvl w:val="0"/>
          <w:numId w:val="96"/>
        </w:numPr>
        <w:spacing w:line="360" w:lineRule="auto"/>
        <w:jc w:val="both"/>
        <w:rPr>
          <w:rFonts w:ascii="David" w:hAnsi="David" w:cs="David"/>
          <w:vanish/>
          <w:rtl/>
        </w:rPr>
      </w:pPr>
    </w:p>
    <w:p w14:paraId="62AC0DDB" w14:textId="77777777" w:rsidR="00D40860" w:rsidRPr="00F1260D" w:rsidRDefault="00D40860" w:rsidP="00196DA1">
      <w:pPr>
        <w:pStyle w:val="af4"/>
        <w:numPr>
          <w:ilvl w:val="0"/>
          <w:numId w:val="96"/>
        </w:numPr>
        <w:spacing w:line="360" w:lineRule="auto"/>
        <w:jc w:val="both"/>
        <w:rPr>
          <w:rFonts w:ascii="David" w:hAnsi="David" w:cs="David"/>
          <w:vanish/>
          <w:rtl/>
        </w:rPr>
      </w:pPr>
    </w:p>
    <w:p w14:paraId="7D9C7F85" w14:textId="77777777" w:rsidR="00D40860" w:rsidRPr="00F1260D" w:rsidRDefault="00D40860" w:rsidP="00196DA1">
      <w:pPr>
        <w:pStyle w:val="af4"/>
        <w:numPr>
          <w:ilvl w:val="0"/>
          <w:numId w:val="96"/>
        </w:numPr>
        <w:spacing w:line="360" w:lineRule="auto"/>
        <w:jc w:val="both"/>
        <w:rPr>
          <w:rFonts w:ascii="David" w:hAnsi="David" w:cs="David"/>
          <w:vanish/>
          <w:rtl/>
        </w:rPr>
      </w:pPr>
    </w:p>
    <w:p w14:paraId="77D4FFE8" w14:textId="77777777" w:rsidR="00D40860" w:rsidRPr="00F1260D" w:rsidRDefault="00D40860" w:rsidP="00196DA1">
      <w:pPr>
        <w:pStyle w:val="af4"/>
        <w:numPr>
          <w:ilvl w:val="1"/>
          <w:numId w:val="96"/>
        </w:numPr>
        <w:spacing w:line="360" w:lineRule="auto"/>
        <w:jc w:val="both"/>
        <w:rPr>
          <w:rFonts w:ascii="David" w:hAnsi="David" w:cs="David"/>
        </w:rPr>
      </w:pPr>
      <w:r w:rsidRPr="00F1260D">
        <w:rPr>
          <w:rFonts w:ascii="David" w:hAnsi="David" w:cs="David"/>
          <w:rtl/>
        </w:rPr>
        <w:t>סך ההשתתפות העצמית של כל מבוטח תהיה בהתאם למפורט להלן:</w:t>
      </w:r>
      <w:bookmarkEnd w:id="543"/>
    </w:p>
    <w:p w14:paraId="416A6B61" w14:textId="77777777" w:rsidR="00D40860" w:rsidRPr="00F1260D" w:rsidRDefault="00D40860" w:rsidP="00D40860">
      <w:pPr>
        <w:spacing w:line="360" w:lineRule="auto"/>
        <w:ind w:left="720"/>
        <w:jc w:val="both"/>
        <w:rPr>
          <w:rFonts w:ascii="David" w:hAnsi="David" w:cs="David"/>
        </w:rPr>
      </w:pPr>
    </w:p>
    <w:tbl>
      <w:tblPr>
        <w:tblStyle w:val="affff4"/>
        <w:bidiVisual/>
        <w:tblW w:w="0" w:type="auto"/>
        <w:tblInd w:w="616" w:type="dxa"/>
        <w:tblLook w:val="04A0" w:firstRow="1" w:lastRow="0" w:firstColumn="1" w:lastColumn="0" w:noHBand="0" w:noVBand="1"/>
      </w:tblPr>
      <w:tblGrid>
        <w:gridCol w:w="1440"/>
        <w:gridCol w:w="861"/>
        <w:gridCol w:w="861"/>
        <w:gridCol w:w="861"/>
        <w:gridCol w:w="861"/>
        <w:gridCol w:w="867"/>
        <w:gridCol w:w="915"/>
        <w:gridCol w:w="988"/>
      </w:tblGrid>
      <w:tr w:rsidR="00D40860" w:rsidRPr="00F1260D" w14:paraId="67059FBC" w14:textId="77777777" w:rsidTr="007C0C79">
        <w:trPr>
          <w:trHeight w:val="276"/>
        </w:trPr>
        <w:tc>
          <w:tcPr>
            <w:tcW w:w="0" w:type="auto"/>
            <w:shd w:val="clear" w:color="auto" w:fill="D9D9D9" w:themeFill="background1" w:themeFillShade="D9"/>
            <w:vAlign w:val="center"/>
          </w:tcPr>
          <w:p w14:paraId="2AA64B12"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 xml:space="preserve">מס' תביעות בעבר </w:t>
            </w:r>
            <w:proofErr w:type="spellStart"/>
            <w:r w:rsidRPr="00F1260D">
              <w:rPr>
                <w:rFonts w:ascii="David" w:hAnsi="David" w:cs="David"/>
                <w:rtl/>
              </w:rPr>
              <w:t>הביטוחי</w:t>
            </w:r>
            <w:proofErr w:type="spellEnd"/>
            <w:r w:rsidRPr="00F1260D">
              <w:rPr>
                <w:rFonts w:ascii="David" w:hAnsi="David" w:cs="David"/>
                <w:rtl/>
              </w:rPr>
              <w:t>/ משקל רכב</w:t>
            </w:r>
          </w:p>
        </w:tc>
        <w:tc>
          <w:tcPr>
            <w:tcW w:w="811" w:type="dxa"/>
            <w:shd w:val="clear" w:color="auto" w:fill="D9D9D9" w:themeFill="background1" w:themeFillShade="D9"/>
            <w:vAlign w:val="center"/>
          </w:tcPr>
          <w:p w14:paraId="489ABB6B"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0-1 תביעות</w:t>
            </w:r>
          </w:p>
        </w:tc>
        <w:tc>
          <w:tcPr>
            <w:tcW w:w="263" w:type="dxa"/>
            <w:shd w:val="clear" w:color="auto" w:fill="D9D9D9" w:themeFill="background1" w:themeFillShade="D9"/>
            <w:vAlign w:val="center"/>
          </w:tcPr>
          <w:p w14:paraId="7314D574"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2</w:t>
            </w:r>
          </w:p>
          <w:p w14:paraId="014DBE54"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תביעות</w:t>
            </w:r>
          </w:p>
        </w:tc>
        <w:tc>
          <w:tcPr>
            <w:tcW w:w="0" w:type="auto"/>
            <w:shd w:val="clear" w:color="auto" w:fill="D9D9D9" w:themeFill="background1" w:themeFillShade="D9"/>
            <w:vAlign w:val="center"/>
          </w:tcPr>
          <w:p w14:paraId="1E8B414F"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3*</w:t>
            </w:r>
          </w:p>
          <w:p w14:paraId="5F552E4B"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תביעות</w:t>
            </w:r>
          </w:p>
        </w:tc>
        <w:tc>
          <w:tcPr>
            <w:tcW w:w="0" w:type="auto"/>
            <w:shd w:val="clear" w:color="auto" w:fill="D9D9D9" w:themeFill="background1" w:themeFillShade="D9"/>
            <w:vAlign w:val="center"/>
          </w:tcPr>
          <w:p w14:paraId="61DDDA3C"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4</w:t>
            </w:r>
          </w:p>
          <w:p w14:paraId="170A1002"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תביעות</w:t>
            </w:r>
          </w:p>
        </w:tc>
        <w:tc>
          <w:tcPr>
            <w:tcW w:w="0" w:type="auto"/>
            <w:shd w:val="clear" w:color="auto" w:fill="D9D9D9" w:themeFill="background1" w:themeFillShade="D9"/>
            <w:vAlign w:val="center"/>
          </w:tcPr>
          <w:p w14:paraId="7814D8E4"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5</w:t>
            </w:r>
          </w:p>
          <w:p w14:paraId="52D19D8F"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תביעות</w:t>
            </w:r>
          </w:p>
        </w:tc>
        <w:tc>
          <w:tcPr>
            <w:tcW w:w="0" w:type="auto"/>
            <w:shd w:val="clear" w:color="auto" w:fill="D9D9D9" w:themeFill="background1" w:themeFillShade="D9"/>
            <w:vAlign w:val="center"/>
          </w:tcPr>
          <w:p w14:paraId="4E96652B" w14:textId="77777777" w:rsidR="00D40860" w:rsidRPr="00F1260D" w:rsidDel="00BE7FCD" w:rsidRDefault="00D40860" w:rsidP="007C0C79">
            <w:pPr>
              <w:pStyle w:val="af4"/>
              <w:spacing w:line="360" w:lineRule="auto"/>
              <w:ind w:left="0"/>
              <w:jc w:val="center"/>
              <w:rPr>
                <w:rFonts w:ascii="David" w:hAnsi="David" w:cs="David"/>
                <w:rtl/>
              </w:rPr>
            </w:pPr>
            <w:r w:rsidRPr="00F1260D">
              <w:rPr>
                <w:rFonts w:ascii="David" w:hAnsi="David" w:cs="David"/>
                <w:rtl/>
              </w:rPr>
              <w:t>6+ תביעות</w:t>
            </w:r>
          </w:p>
        </w:tc>
        <w:tc>
          <w:tcPr>
            <w:tcW w:w="0" w:type="auto"/>
            <w:shd w:val="clear" w:color="auto" w:fill="D9D9D9" w:themeFill="background1" w:themeFillShade="D9"/>
            <w:vAlign w:val="center"/>
          </w:tcPr>
          <w:p w14:paraId="7AB403E0"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רכב מעל 3.5 טון</w:t>
            </w:r>
          </w:p>
        </w:tc>
      </w:tr>
      <w:tr w:rsidR="00D40860" w:rsidRPr="00F1260D" w14:paraId="0A622ACB" w14:textId="77777777" w:rsidTr="007C0C79">
        <w:trPr>
          <w:trHeight w:val="276"/>
        </w:trPr>
        <w:tc>
          <w:tcPr>
            <w:tcW w:w="0" w:type="auto"/>
            <w:vAlign w:val="center"/>
          </w:tcPr>
          <w:p w14:paraId="5DCDD6C5"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מוסך הסדר</w:t>
            </w:r>
          </w:p>
        </w:tc>
        <w:tc>
          <w:tcPr>
            <w:tcW w:w="811" w:type="dxa"/>
            <w:vAlign w:val="center"/>
          </w:tcPr>
          <w:p w14:paraId="3CB53DDA"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600</w:t>
            </w:r>
          </w:p>
        </w:tc>
        <w:tc>
          <w:tcPr>
            <w:tcW w:w="263" w:type="dxa"/>
            <w:vAlign w:val="center"/>
          </w:tcPr>
          <w:p w14:paraId="10129875"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900</w:t>
            </w:r>
          </w:p>
        </w:tc>
        <w:tc>
          <w:tcPr>
            <w:tcW w:w="0" w:type="auto"/>
            <w:vAlign w:val="center"/>
          </w:tcPr>
          <w:p w14:paraId="346F8630"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1,200</w:t>
            </w:r>
          </w:p>
        </w:tc>
        <w:tc>
          <w:tcPr>
            <w:tcW w:w="0" w:type="auto"/>
            <w:vAlign w:val="center"/>
          </w:tcPr>
          <w:p w14:paraId="357BB66E"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1,500</w:t>
            </w:r>
          </w:p>
        </w:tc>
        <w:tc>
          <w:tcPr>
            <w:tcW w:w="0" w:type="auto"/>
            <w:vAlign w:val="center"/>
          </w:tcPr>
          <w:p w14:paraId="66126F61"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2,025</w:t>
            </w:r>
          </w:p>
        </w:tc>
        <w:tc>
          <w:tcPr>
            <w:tcW w:w="0" w:type="auto"/>
            <w:vAlign w:val="center"/>
          </w:tcPr>
          <w:p w14:paraId="6C47B8C6"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3,073.5</w:t>
            </w:r>
          </w:p>
        </w:tc>
        <w:tc>
          <w:tcPr>
            <w:tcW w:w="0" w:type="auto"/>
            <w:vAlign w:val="center"/>
          </w:tcPr>
          <w:p w14:paraId="16886A49"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2,025</w:t>
            </w:r>
          </w:p>
        </w:tc>
      </w:tr>
      <w:tr w:rsidR="00D40860" w:rsidRPr="00F1260D" w14:paraId="60D728C4" w14:textId="77777777" w:rsidTr="007C0C79">
        <w:trPr>
          <w:trHeight w:val="457"/>
        </w:trPr>
        <w:tc>
          <w:tcPr>
            <w:tcW w:w="0" w:type="auto"/>
            <w:vAlign w:val="center"/>
          </w:tcPr>
          <w:p w14:paraId="73107107"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מוסך שלא בהסדר</w:t>
            </w:r>
          </w:p>
        </w:tc>
        <w:tc>
          <w:tcPr>
            <w:tcW w:w="811" w:type="dxa"/>
            <w:vAlign w:val="center"/>
          </w:tcPr>
          <w:p w14:paraId="58CD1E17"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1,200</w:t>
            </w:r>
          </w:p>
        </w:tc>
        <w:tc>
          <w:tcPr>
            <w:tcW w:w="263" w:type="dxa"/>
            <w:vAlign w:val="center"/>
          </w:tcPr>
          <w:p w14:paraId="50083EA2"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1,350</w:t>
            </w:r>
          </w:p>
        </w:tc>
        <w:tc>
          <w:tcPr>
            <w:tcW w:w="0" w:type="auto"/>
            <w:vAlign w:val="center"/>
          </w:tcPr>
          <w:p w14:paraId="6757A45E"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1,500</w:t>
            </w:r>
          </w:p>
        </w:tc>
        <w:tc>
          <w:tcPr>
            <w:tcW w:w="0" w:type="auto"/>
            <w:vAlign w:val="center"/>
          </w:tcPr>
          <w:p w14:paraId="284989FC"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2,025</w:t>
            </w:r>
          </w:p>
        </w:tc>
        <w:tc>
          <w:tcPr>
            <w:tcW w:w="0" w:type="auto"/>
            <w:vAlign w:val="center"/>
          </w:tcPr>
          <w:p w14:paraId="283F483D"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3,073.5</w:t>
            </w:r>
          </w:p>
        </w:tc>
        <w:tc>
          <w:tcPr>
            <w:tcW w:w="0" w:type="auto"/>
            <w:vAlign w:val="center"/>
          </w:tcPr>
          <w:p w14:paraId="1EC30EC6"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6,075</w:t>
            </w:r>
          </w:p>
        </w:tc>
        <w:tc>
          <w:tcPr>
            <w:tcW w:w="0" w:type="auto"/>
            <w:vAlign w:val="center"/>
          </w:tcPr>
          <w:p w14:paraId="3C1A87C3"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3,073.5</w:t>
            </w:r>
          </w:p>
        </w:tc>
      </w:tr>
    </w:tbl>
    <w:p w14:paraId="3943DABE" w14:textId="77777777" w:rsidR="00D40860" w:rsidRPr="00F1260D" w:rsidRDefault="00D40860" w:rsidP="00D40860">
      <w:pPr>
        <w:spacing w:line="360" w:lineRule="auto"/>
        <w:jc w:val="both"/>
        <w:rPr>
          <w:rFonts w:ascii="David" w:hAnsi="David" w:cs="David"/>
        </w:rPr>
      </w:pPr>
    </w:p>
    <w:p w14:paraId="7B2B884E" w14:textId="77777777" w:rsidR="00D40860" w:rsidRPr="00F1260D" w:rsidRDefault="00D40860" w:rsidP="00196DA1">
      <w:pPr>
        <w:pStyle w:val="af4"/>
        <w:numPr>
          <w:ilvl w:val="1"/>
          <w:numId w:val="96"/>
        </w:numPr>
        <w:spacing w:line="360" w:lineRule="auto"/>
        <w:jc w:val="both"/>
        <w:rPr>
          <w:rFonts w:ascii="David" w:hAnsi="David" w:cs="David"/>
          <w:rtl/>
        </w:rPr>
      </w:pPr>
      <w:r w:rsidRPr="00F1260D">
        <w:rPr>
          <w:rFonts w:ascii="David" w:hAnsi="David" w:cs="David"/>
          <w:b/>
          <w:bCs/>
          <w:rtl/>
        </w:rPr>
        <w:t>למען הסר ספק, הסכומים כוללים מע"מ</w:t>
      </w:r>
      <w:r w:rsidRPr="00F1260D">
        <w:rPr>
          <w:rFonts w:ascii="David" w:hAnsi="David" w:cs="David"/>
          <w:rtl/>
        </w:rPr>
        <w:t>.</w:t>
      </w:r>
    </w:p>
    <w:p w14:paraId="50191E02" w14:textId="77777777" w:rsidR="00D40860" w:rsidRPr="00F1260D" w:rsidRDefault="00D40860" w:rsidP="00196DA1">
      <w:pPr>
        <w:pStyle w:val="af4"/>
        <w:numPr>
          <w:ilvl w:val="1"/>
          <w:numId w:val="96"/>
        </w:numPr>
        <w:spacing w:line="360" w:lineRule="auto"/>
        <w:jc w:val="both"/>
        <w:rPr>
          <w:rFonts w:ascii="David" w:hAnsi="David" w:cs="David"/>
        </w:rPr>
      </w:pPr>
      <w:r w:rsidRPr="00F1260D">
        <w:rPr>
          <w:rFonts w:ascii="David" w:hAnsi="David" w:cs="David"/>
          <w:b/>
          <w:bCs/>
          <w:rtl/>
        </w:rPr>
        <w:t>תעריפי ההשתתפות העצמית לא יהיו צמודים למדד המחירים לצרכן</w:t>
      </w:r>
      <w:r w:rsidRPr="00F1260D">
        <w:rPr>
          <w:rFonts w:ascii="David" w:hAnsi="David" w:cs="David"/>
          <w:rtl/>
        </w:rPr>
        <w:t>.</w:t>
      </w:r>
      <w:bookmarkStart w:id="544" w:name="_Hlk111685509"/>
    </w:p>
    <w:p w14:paraId="6EA10E5D" w14:textId="77777777" w:rsidR="00D40860" w:rsidRPr="00F1260D" w:rsidRDefault="00D40860" w:rsidP="00196DA1">
      <w:pPr>
        <w:pStyle w:val="af4"/>
        <w:numPr>
          <w:ilvl w:val="1"/>
          <w:numId w:val="96"/>
        </w:numPr>
        <w:spacing w:line="360" w:lineRule="auto"/>
        <w:jc w:val="both"/>
        <w:rPr>
          <w:rFonts w:ascii="David" w:hAnsi="David" w:cs="David"/>
          <w:rtl/>
        </w:rPr>
      </w:pPr>
      <w:r w:rsidRPr="00F1260D">
        <w:rPr>
          <w:rFonts w:ascii="David" w:hAnsi="David" w:cs="David"/>
          <w:b/>
          <w:bCs/>
          <w:rtl/>
        </w:rPr>
        <w:t xml:space="preserve">ההשתתפות העצמית בתביעת הרכוש הראשונה בתקופת הביטוח לבעלי רכב ללא עבר ביטוחי ב-3 שנים האחרונות יהיה בהתאם לבעלי רכב עם 3 תביעות בעבר </w:t>
      </w:r>
      <w:proofErr w:type="spellStart"/>
      <w:r w:rsidRPr="00F1260D">
        <w:rPr>
          <w:rFonts w:ascii="David" w:hAnsi="David" w:cs="David"/>
          <w:b/>
          <w:bCs/>
          <w:rtl/>
        </w:rPr>
        <w:t>הביטוחי</w:t>
      </w:r>
      <w:proofErr w:type="spellEnd"/>
      <w:r w:rsidRPr="00F1260D">
        <w:rPr>
          <w:rFonts w:ascii="David" w:hAnsi="David" w:cs="David"/>
          <w:rtl/>
        </w:rPr>
        <w:t>.</w:t>
      </w:r>
      <w:r w:rsidRPr="00F1260D">
        <w:rPr>
          <w:rFonts w:ascii="David" w:hAnsi="David" w:cs="David"/>
          <w:color w:val="000000" w:themeColor="text1"/>
          <w:rtl/>
        </w:rPr>
        <w:t xml:space="preserve">  </w:t>
      </w:r>
    </w:p>
    <w:bookmarkEnd w:id="544"/>
    <w:p w14:paraId="33B0E53F" w14:textId="77777777" w:rsidR="00D40860" w:rsidRPr="00F1260D" w:rsidRDefault="00D40860" w:rsidP="00D40860">
      <w:pPr>
        <w:spacing w:line="360" w:lineRule="auto"/>
        <w:jc w:val="both"/>
        <w:rPr>
          <w:rFonts w:ascii="David" w:hAnsi="David" w:cs="David"/>
          <w:b/>
          <w:bCs/>
          <w:rtl/>
        </w:rPr>
      </w:pPr>
    </w:p>
    <w:p w14:paraId="24576540"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r w:rsidRPr="00F1260D">
        <w:rPr>
          <w:rFonts w:ascii="David" w:hAnsi="David" w:cs="David"/>
          <w:u w:val="single"/>
          <w:rtl/>
        </w:rPr>
        <w:t>ביטוח צד ג':</w:t>
      </w:r>
    </w:p>
    <w:p w14:paraId="47D4070A" w14:textId="583FD199" w:rsidR="00D40860" w:rsidRPr="00F1260D" w:rsidRDefault="00D40860" w:rsidP="00196DA1">
      <w:pPr>
        <w:pStyle w:val="af4"/>
        <w:numPr>
          <w:ilvl w:val="1"/>
          <w:numId w:val="97"/>
        </w:numPr>
        <w:spacing w:line="360" w:lineRule="auto"/>
        <w:jc w:val="both"/>
        <w:rPr>
          <w:rFonts w:ascii="David" w:hAnsi="David" w:cs="David"/>
          <w:u w:val="single"/>
        </w:rPr>
      </w:pPr>
      <w:r w:rsidRPr="00F1260D">
        <w:rPr>
          <w:rFonts w:ascii="David" w:hAnsi="David" w:cs="David"/>
          <w:rtl/>
        </w:rPr>
        <w:t xml:space="preserve">בשנת 2025, רכבים משנת ייצור 2008 (כולל) ומטה יבוטחו בביטוח חובה וביטוח צד ג' בלבד כמפורט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Ref484954548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5.3.2.3.2</w:t>
      </w:r>
      <w:r w:rsidRPr="00F1260D">
        <w:rPr>
          <w:rFonts w:ascii="David" w:hAnsi="David" w:cs="David"/>
          <w:rtl/>
        </w:rPr>
        <w:fldChar w:fldCharType="end"/>
      </w:r>
      <w:r w:rsidRPr="00F1260D">
        <w:rPr>
          <w:rFonts w:ascii="David" w:hAnsi="David" w:cs="David"/>
          <w:rtl/>
        </w:rPr>
        <w:t xml:space="preserve"> למכרז.</w:t>
      </w:r>
    </w:p>
    <w:p w14:paraId="2C1EECB7" w14:textId="77777777" w:rsidR="00D40860" w:rsidRPr="00F1260D" w:rsidRDefault="00D40860" w:rsidP="00196DA1">
      <w:pPr>
        <w:pStyle w:val="af4"/>
        <w:numPr>
          <w:ilvl w:val="1"/>
          <w:numId w:val="97"/>
        </w:numPr>
        <w:spacing w:line="360" w:lineRule="auto"/>
        <w:jc w:val="both"/>
        <w:rPr>
          <w:rFonts w:ascii="David" w:hAnsi="David" w:cs="David"/>
          <w:u w:val="single"/>
        </w:rPr>
      </w:pPr>
      <w:r w:rsidRPr="00F1260D">
        <w:rPr>
          <w:rFonts w:ascii="David" w:hAnsi="David" w:cs="David"/>
          <w:rtl/>
        </w:rPr>
        <w:t xml:space="preserve">גיל הנהג הצעיר הנקוב בפוליסת החובה וצד ג' יהיה בהתאם לגיל הנהג הצעיר ביותר שינהג ברכב. </w:t>
      </w:r>
      <w:r w:rsidRPr="00F1260D">
        <w:rPr>
          <w:rFonts w:ascii="David" w:hAnsi="David" w:cs="David"/>
          <w:b/>
          <w:bCs/>
          <w:rtl/>
        </w:rPr>
        <w:t>הגיל הנקוב יהיה זהה בין פוליסות החובה וצד ג'</w:t>
      </w:r>
      <w:r w:rsidRPr="00F1260D">
        <w:rPr>
          <w:rFonts w:ascii="David" w:hAnsi="David" w:cs="David"/>
          <w:rtl/>
        </w:rPr>
        <w:t>.</w:t>
      </w:r>
    </w:p>
    <w:p w14:paraId="396BF967" w14:textId="1E5EB5C7" w:rsidR="00D40860" w:rsidRPr="00F1260D" w:rsidRDefault="00D40860" w:rsidP="00196DA1">
      <w:pPr>
        <w:pStyle w:val="af4"/>
        <w:numPr>
          <w:ilvl w:val="1"/>
          <w:numId w:val="97"/>
        </w:numPr>
        <w:spacing w:line="360" w:lineRule="auto"/>
        <w:jc w:val="both"/>
        <w:rPr>
          <w:rFonts w:ascii="David" w:hAnsi="David" w:cs="David"/>
          <w:u w:val="single"/>
        </w:rPr>
      </w:pPr>
      <w:r w:rsidRPr="00F1260D">
        <w:rPr>
          <w:rFonts w:ascii="David" w:hAnsi="David" w:cs="David"/>
          <w:rtl/>
        </w:rPr>
        <w:t xml:space="preserve">תעריפי ההשתתפות העצמית בביטוח צד ג' יהיו בהתאם למפורט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Ref493579339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4</w:t>
      </w:r>
      <w:r w:rsidRPr="00F1260D">
        <w:rPr>
          <w:rFonts w:ascii="David" w:hAnsi="David" w:cs="David"/>
          <w:rtl/>
        </w:rPr>
        <w:fldChar w:fldCharType="end"/>
      </w:r>
      <w:r w:rsidRPr="00F1260D">
        <w:rPr>
          <w:rFonts w:ascii="David" w:hAnsi="David" w:cs="David"/>
          <w:rtl/>
        </w:rPr>
        <w:t xml:space="preserve"> למפרט</w:t>
      </w:r>
      <w:r w:rsidRPr="00F1260D">
        <w:rPr>
          <w:rFonts w:ascii="David" w:hAnsi="David" w:cs="David" w:hint="cs"/>
          <w:rtl/>
        </w:rPr>
        <w:t xml:space="preserve"> זה</w:t>
      </w:r>
      <w:r w:rsidRPr="00F1260D">
        <w:rPr>
          <w:rFonts w:ascii="David" w:hAnsi="David" w:cs="David"/>
          <w:rtl/>
        </w:rPr>
        <w:t>.</w:t>
      </w:r>
    </w:p>
    <w:p w14:paraId="7E4BC4D9" w14:textId="40FB9BDE" w:rsidR="00D40860" w:rsidRPr="00F1260D" w:rsidRDefault="00D40860" w:rsidP="00196DA1">
      <w:pPr>
        <w:pStyle w:val="af4"/>
        <w:numPr>
          <w:ilvl w:val="1"/>
          <w:numId w:val="97"/>
        </w:numPr>
        <w:spacing w:line="360" w:lineRule="auto"/>
        <w:jc w:val="both"/>
        <w:rPr>
          <w:rFonts w:ascii="David" w:hAnsi="David" w:cs="David"/>
          <w:u w:val="single"/>
        </w:rPr>
      </w:pPr>
      <w:r w:rsidRPr="00F1260D">
        <w:rPr>
          <w:rFonts w:ascii="David" w:hAnsi="David" w:cs="David"/>
          <w:rtl/>
        </w:rPr>
        <w:t xml:space="preserve">למען הסר ספק יצוין כי לביטוח חובה ולביטוח צד ג' כאמור לעובד בעל רכב שירות תתווסף גם חבילת ביטוח </w:t>
      </w:r>
      <w:r w:rsidR="00A26EF6" w:rsidRPr="00F1260D">
        <w:rPr>
          <w:rFonts w:ascii="David" w:hAnsi="David" w:cs="David"/>
          <w:rtl/>
        </w:rPr>
        <w:t>החיים</w:t>
      </w:r>
      <w:r w:rsidRPr="00F1260D">
        <w:rPr>
          <w:rFonts w:ascii="David" w:hAnsi="David" w:cs="David"/>
          <w:rtl/>
        </w:rPr>
        <w:t>.</w:t>
      </w:r>
    </w:p>
    <w:p w14:paraId="3BCBB045" w14:textId="77777777" w:rsidR="00D40860" w:rsidRPr="00F1260D" w:rsidRDefault="00D40860" w:rsidP="00196DA1">
      <w:pPr>
        <w:pStyle w:val="af4"/>
        <w:numPr>
          <w:ilvl w:val="1"/>
          <w:numId w:val="97"/>
        </w:numPr>
        <w:spacing w:line="360" w:lineRule="auto"/>
        <w:jc w:val="both"/>
        <w:rPr>
          <w:rFonts w:ascii="David" w:hAnsi="David" w:cs="David"/>
          <w:u w:val="single"/>
        </w:rPr>
      </w:pPr>
      <w:r w:rsidRPr="00F1260D">
        <w:rPr>
          <w:rFonts w:ascii="David" w:hAnsi="David" w:cs="David"/>
          <w:rtl/>
        </w:rPr>
        <w:t xml:space="preserve">בעל רכב אחר רשאי לבטח את רכבו בביטוח חובה וביטוח צד ג' ללא התניית שנתון הדגם. </w:t>
      </w:r>
    </w:p>
    <w:p w14:paraId="10360F3A" w14:textId="77777777" w:rsidR="00D40860" w:rsidRPr="00F1260D" w:rsidRDefault="00D40860" w:rsidP="00196DA1">
      <w:pPr>
        <w:pStyle w:val="af4"/>
        <w:numPr>
          <w:ilvl w:val="1"/>
          <w:numId w:val="97"/>
        </w:numPr>
        <w:spacing w:line="360" w:lineRule="auto"/>
        <w:jc w:val="both"/>
        <w:rPr>
          <w:rFonts w:ascii="David" w:hAnsi="David" w:cs="David"/>
          <w:u w:val="single"/>
        </w:rPr>
      </w:pPr>
      <w:r w:rsidRPr="00F1260D">
        <w:rPr>
          <w:rFonts w:ascii="David" w:hAnsi="David" w:cs="David" w:hint="cs"/>
          <w:rtl/>
        </w:rPr>
        <w:t>ל</w:t>
      </w:r>
      <w:r w:rsidRPr="00F1260D">
        <w:rPr>
          <w:rFonts w:ascii="David" w:hAnsi="David" w:cs="David"/>
          <w:rtl/>
        </w:rPr>
        <w:t>בעלי רכב שירות ברכבים חדשים תינתן האפשרות לביטוח צד ג'.</w:t>
      </w:r>
    </w:p>
    <w:p w14:paraId="04F2D47A"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r w:rsidRPr="00F1260D">
        <w:rPr>
          <w:rFonts w:ascii="David" w:hAnsi="David" w:cs="David"/>
          <w:u w:val="single"/>
          <w:rtl/>
        </w:rPr>
        <w:t xml:space="preserve">אמצעי מיגון נדרשים: </w:t>
      </w:r>
    </w:p>
    <w:p w14:paraId="72CE0CD5" w14:textId="77777777" w:rsidR="00D40860" w:rsidRPr="00F1260D" w:rsidRDefault="00D40860" w:rsidP="00196DA1">
      <w:pPr>
        <w:pStyle w:val="af4"/>
        <w:numPr>
          <w:ilvl w:val="0"/>
          <w:numId w:val="97"/>
        </w:numPr>
        <w:spacing w:line="360" w:lineRule="auto"/>
        <w:jc w:val="both"/>
        <w:rPr>
          <w:rFonts w:ascii="David" w:hAnsi="David" w:cs="David"/>
          <w:vanish/>
          <w:rtl/>
        </w:rPr>
      </w:pPr>
      <w:bookmarkStart w:id="545" w:name="_Ref458321245"/>
    </w:p>
    <w:p w14:paraId="65CF3047" w14:textId="77777777" w:rsidR="00D40860" w:rsidRPr="00F1260D" w:rsidRDefault="00D40860" w:rsidP="00196DA1">
      <w:pPr>
        <w:pStyle w:val="af4"/>
        <w:numPr>
          <w:ilvl w:val="1"/>
          <w:numId w:val="97"/>
        </w:numPr>
        <w:spacing w:line="360" w:lineRule="auto"/>
        <w:jc w:val="both"/>
        <w:rPr>
          <w:rFonts w:ascii="David" w:hAnsi="David" w:cs="David"/>
        </w:rPr>
      </w:pPr>
      <w:r w:rsidRPr="00F1260D">
        <w:rPr>
          <w:rFonts w:ascii="David" w:hAnsi="David" w:cs="David"/>
          <w:rtl/>
        </w:rPr>
        <w:t>חברת הביטוח תהיה רשאית לדרוש מהמבוטחים את אמצעי המיגון הבאים בלבד, בהתאם לשוויו של הרכב בעת עריכת הביטוח:</w:t>
      </w:r>
      <w:bookmarkEnd w:id="545"/>
    </w:p>
    <w:p w14:paraId="587BF905" w14:textId="77777777" w:rsidR="00D40860" w:rsidRPr="00F1260D" w:rsidRDefault="00D40860" w:rsidP="00196DA1">
      <w:pPr>
        <w:pStyle w:val="af4"/>
        <w:numPr>
          <w:ilvl w:val="2"/>
          <w:numId w:val="97"/>
        </w:numPr>
        <w:spacing w:line="360" w:lineRule="auto"/>
        <w:jc w:val="both"/>
        <w:rPr>
          <w:rFonts w:ascii="David" w:hAnsi="David" w:cs="David"/>
        </w:rPr>
      </w:pPr>
      <w:bookmarkStart w:id="546" w:name="_Ref458321099"/>
      <w:r w:rsidRPr="00F1260D">
        <w:rPr>
          <w:rFonts w:ascii="David" w:hAnsi="David" w:cs="David"/>
          <w:rtl/>
        </w:rPr>
        <w:t>עבור רכב ששוויו עד 130,000 ₪ - רשאית החברה לדרוש מערכת אימובילייזר (משבת מנוע), המבצעת ניתוק מערכת התנעה ופעולת מנוע בשני מוקדים (הצתה ודלק) או משבת מנוע מקורי.</w:t>
      </w:r>
      <w:bookmarkStart w:id="547" w:name="_Ref458321129"/>
      <w:bookmarkEnd w:id="546"/>
    </w:p>
    <w:p w14:paraId="270D1DDE" w14:textId="1AC1C970" w:rsidR="00D40860" w:rsidRPr="00F1260D" w:rsidRDefault="00D40860" w:rsidP="00196DA1">
      <w:pPr>
        <w:pStyle w:val="af4"/>
        <w:numPr>
          <w:ilvl w:val="2"/>
          <w:numId w:val="97"/>
        </w:numPr>
        <w:spacing w:line="360" w:lineRule="auto"/>
        <w:jc w:val="both"/>
        <w:rPr>
          <w:rFonts w:ascii="David" w:hAnsi="David" w:cs="David"/>
        </w:rPr>
      </w:pPr>
      <w:r w:rsidRPr="00F1260D">
        <w:rPr>
          <w:rFonts w:ascii="David" w:hAnsi="David" w:cs="David"/>
          <w:rtl/>
        </w:rPr>
        <w:t xml:space="preserve">עבור רכב ששוויו עולה על 130,000 ₪ אך אינו עולה על 150,000 ₪ - רשאית החברה לדרוש, בנוסף לאמור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Ref458321099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6.1.1</w:t>
      </w:r>
      <w:r w:rsidRPr="00F1260D">
        <w:rPr>
          <w:rFonts w:ascii="David" w:hAnsi="David" w:cs="David"/>
          <w:rtl/>
        </w:rPr>
        <w:fldChar w:fldCharType="end"/>
      </w:r>
      <w:r w:rsidRPr="00F1260D">
        <w:rPr>
          <w:rFonts w:ascii="David" w:hAnsi="David" w:cs="David"/>
          <w:rtl/>
        </w:rPr>
        <w:t xml:space="preserve"> לעיל, גם מערכת למניעת גניבת מפתחות (קוד אישי סודי). נוסף לכך, מערכת האימובילייזר ברכב לפי פסקה זו, צריכה להיות מותאמת לסוג המנוע. היינו, ברכב בעל מנוע דיזל שאין בו מערכת אימובילייזר מקורי, יש להתקין מערכת אימובילייזר ייעודית למנוע דיזל.</w:t>
      </w:r>
      <w:bookmarkStart w:id="548" w:name="_Ref458321166"/>
      <w:bookmarkEnd w:id="547"/>
    </w:p>
    <w:p w14:paraId="3D3F9A73" w14:textId="700E5644" w:rsidR="00D40860" w:rsidRPr="00F1260D" w:rsidRDefault="00D40860" w:rsidP="00196DA1">
      <w:pPr>
        <w:pStyle w:val="af4"/>
        <w:numPr>
          <w:ilvl w:val="2"/>
          <w:numId w:val="97"/>
        </w:numPr>
        <w:spacing w:line="360" w:lineRule="auto"/>
        <w:jc w:val="both"/>
        <w:rPr>
          <w:rFonts w:ascii="David" w:hAnsi="David" w:cs="David"/>
        </w:rPr>
      </w:pPr>
      <w:r w:rsidRPr="00F1260D">
        <w:rPr>
          <w:rFonts w:ascii="David" w:hAnsi="David" w:cs="David"/>
          <w:rtl/>
        </w:rPr>
        <w:t xml:space="preserve">עבור רכב ששוויו עולה על </w:t>
      </w:r>
      <w:r w:rsidR="00D43DE4" w:rsidRPr="00F1260D">
        <w:rPr>
          <w:rFonts w:ascii="David" w:hAnsi="David" w:cs="David" w:hint="cs"/>
          <w:rtl/>
        </w:rPr>
        <w:t>130,000</w:t>
      </w:r>
      <w:r w:rsidRPr="00F1260D">
        <w:rPr>
          <w:rFonts w:ascii="David" w:hAnsi="David" w:cs="David"/>
          <w:rtl/>
        </w:rPr>
        <w:t xml:space="preserve"> ₪, אך אינו עולה על 220,000 ₪ - רשאית החברה לדרוש, בנוסף לאמור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Ref458321099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6.1.1</w:t>
      </w:r>
      <w:r w:rsidRPr="00F1260D">
        <w:rPr>
          <w:rFonts w:ascii="David" w:hAnsi="David" w:cs="David"/>
          <w:rtl/>
        </w:rPr>
        <w:fldChar w:fldCharType="end"/>
      </w:r>
      <w:r w:rsidRPr="00F1260D">
        <w:rPr>
          <w:rFonts w:ascii="David" w:hAnsi="David" w:cs="David"/>
          <w:rtl/>
        </w:rPr>
        <w:t xml:space="preserve"> ו-</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Ref458321129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6.1.1</w:t>
      </w:r>
      <w:r w:rsidRPr="00F1260D">
        <w:rPr>
          <w:rFonts w:ascii="David" w:hAnsi="David" w:cs="David"/>
          <w:rtl/>
        </w:rPr>
        <w:fldChar w:fldCharType="end"/>
      </w:r>
      <w:r w:rsidRPr="00F1260D">
        <w:rPr>
          <w:rFonts w:ascii="David" w:hAnsi="David" w:cs="David"/>
          <w:rtl/>
        </w:rPr>
        <w:t xml:space="preserve"> לעיל, מערכת איתור פעילה המעבירה מידע על מיקום הרכב וכן מנוי בתוקף בחברת איתור.</w:t>
      </w:r>
      <w:bookmarkStart w:id="549" w:name="_Ref458321211"/>
      <w:bookmarkEnd w:id="548"/>
    </w:p>
    <w:p w14:paraId="4C150E96" w14:textId="2A1239CB" w:rsidR="00D40860" w:rsidRPr="00F1260D" w:rsidRDefault="00D40860" w:rsidP="00196DA1">
      <w:pPr>
        <w:pStyle w:val="af4"/>
        <w:numPr>
          <w:ilvl w:val="2"/>
          <w:numId w:val="97"/>
        </w:numPr>
        <w:spacing w:line="360" w:lineRule="auto"/>
        <w:jc w:val="both"/>
        <w:rPr>
          <w:rFonts w:ascii="David" w:hAnsi="David" w:cs="David"/>
        </w:rPr>
      </w:pPr>
      <w:r w:rsidRPr="00F1260D">
        <w:rPr>
          <w:rFonts w:ascii="David" w:hAnsi="David" w:cs="David"/>
          <w:rtl/>
        </w:rPr>
        <w:t xml:space="preserve">עבור רכב ששוויו עולה על 220,000 ₪, אך אינו עולה על 500,000 ₪ - רשאית החברה לדרוש, בנוסף לאמור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Ref458321099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6.1.1</w:t>
      </w:r>
      <w:r w:rsidRPr="00F1260D">
        <w:rPr>
          <w:rFonts w:ascii="David" w:hAnsi="David" w:cs="David"/>
          <w:rtl/>
        </w:rPr>
        <w:fldChar w:fldCharType="end"/>
      </w:r>
      <w:r w:rsidRPr="00F1260D">
        <w:rPr>
          <w:rFonts w:ascii="David" w:hAnsi="David" w:cs="David"/>
          <w:rtl/>
        </w:rPr>
        <w:t xml:space="preserve">,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Ref458321129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6.1.1</w:t>
      </w:r>
      <w:r w:rsidRPr="00F1260D">
        <w:rPr>
          <w:rFonts w:ascii="David" w:hAnsi="David" w:cs="David"/>
          <w:rtl/>
        </w:rPr>
        <w:fldChar w:fldCharType="end"/>
      </w:r>
      <w:r w:rsidRPr="00F1260D">
        <w:rPr>
          <w:rFonts w:ascii="David" w:hAnsi="David" w:cs="David"/>
          <w:rtl/>
        </w:rPr>
        <w:t xml:space="preserve"> ו-</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Ref458321166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6.1.2</w:t>
      </w:r>
      <w:r w:rsidRPr="00F1260D">
        <w:rPr>
          <w:rFonts w:ascii="David" w:hAnsi="David" w:cs="David"/>
          <w:rtl/>
        </w:rPr>
        <w:fldChar w:fldCharType="end"/>
      </w:r>
      <w:r w:rsidRPr="00F1260D">
        <w:rPr>
          <w:rFonts w:ascii="David" w:hAnsi="David" w:cs="David"/>
          <w:rtl/>
        </w:rPr>
        <w:t xml:space="preserve"> לעיל, עלוקה, וכן מערכת איתור נוספת שמנויה בחברת איתור.</w:t>
      </w:r>
      <w:bookmarkEnd w:id="549"/>
      <w:r w:rsidRPr="00F1260D">
        <w:rPr>
          <w:rFonts w:ascii="David" w:hAnsi="David" w:cs="David"/>
          <w:rtl/>
        </w:rPr>
        <w:t xml:space="preserve"> </w:t>
      </w:r>
    </w:p>
    <w:p w14:paraId="5EDD5E0B" w14:textId="13C7078C" w:rsidR="00D40860" w:rsidRPr="00F1260D" w:rsidRDefault="00D40860" w:rsidP="00196DA1">
      <w:pPr>
        <w:pStyle w:val="af4"/>
        <w:numPr>
          <w:ilvl w:val="2"/>
          <w:numId w:val="97"/>
        </w:numPr>
        <w:spacing w:line="360" w:lineRule="auto"/>
        <w:jc w:val="both"/>
        <w:rPr>
          <w:rFonts w:ascii="David" w:hAnsi="David" w:cs="David"/>
        </w:rPr>
      </w:pPr>
      <w:r w:rsidRPr="00F1260D">
        <w:rPr>
          <w:rFonts w:ascii="David" w:hAnsi="David" w:cs="David"/>
          <w:rtl/>
        </w:rPr>
        <w:t xml:space="preserve">עבור רכב ששוויו עולה על 500,000 ₪ - רשאית החברה לדרוש, בנוסף לאמור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Ref458321099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6.1.1</w:t>
      </w:r>
      <w:r w:rsidRPr="00F1260D">
        <w:rPr>
          <w:rFonts w:ascii="David" w:hAnsi="David" w:cs="David"/>
          <w:rtl/>
        </w:rPr>
        <w:fldChar w:fldCharType="end"/>
      </w:r>
      <w:r w:rsidRPr="00F1260D">
        <w:rPr>
          <w:rFonts w:ascii="David" w:hAnsi="David" w:cs="David"/>
          <w:rtl/>
        </w:rPr>
        <w:t xml:space="preserve">,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Ref458321129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6.1.1</w:t>
      </w:r>
      <w:r w:rsidRPr="00F1260D">
        <w:rPr>
          <w:rFonts w:ascii="David" w:hAnsi="David" w:cs="David"/>
          <w:rtl/>
        </w:rPr>
        <w:fldChar w:fldCharType="end"/>
      </w:r>
      <w:r w:rsidRPr="00F1260D">
        <w:rPr>
          <w:rFonts w:ascii="David" w:hAnsi="David" w:cs="David"/>
          <w:rtl/>
        </w:rPr>
        <w:t xml:space="preserve">,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Ref458321166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6.1.2</w:t>
      </w:r>
      <w:r w:rsidRPr="00F1260D">
        <w:rPr>
          <w:rFonts w:ascii="David" w:hAnsi="David" w:cs="David"/>
          <w:rtl/>
        </w:rPr>
        <w:fldChar w:fldCharType="end"/>
      </w:r>
      <w:r w:rsidRPr="00F1260D">
        <w:rPr>
          <w:rFonts w:ascii="David" w:hAnsi="David" w:cs="David"/>
          <w:rtl/>
        </w:rPr>
        <w:t xml:space="preserve"> ו-</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Ref458321211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6.1.3</w:t>
      </w:r>
      <w:r w:rsidRPr="00F1260D">
        <w:rPr>
          <w:rFonts w:ascii="David" w:hAnsi="David" w:cs="David"/>
          <w:rtl/>
        </w:rPr>
        <w:fldChar w:fldCharType="end"/>
      </w:r>
      <w:r w:rsidRPr="00F1260D">
        <w:rPr>
          <w:rFonts w:ascii="David" w:hAnsi="David" w:cs="David"/>
          <w:rtl/>
        </w:rPr>
        <w:t xml:space="preserve"> לעיל מערכת איתור ראשית ממוגנת הכוללת קוד אישי סודי, גלאי גרירה וכן שתי מערכות איתור זעירות נוספות לגיבוי.</w:t>
      </w:r>
    </w:p>
    <w:p w14:paraId="227CF48C" w14:textId="5661423E" w:rsidR="00D40860" w:rsidRPr="00F1260D" w:rsidRDefault="00D40860" w:rsidP="00196DA1">
      <w:pPr>
        <w:pStyle w:val="af4"/>
        <w:numPr>
          <w:ilvl w:val="1"/>
          <w:numId w:val="97"/>
        </w:numPr>
        <w:spacing w:line="360" w:lineRule="auto"/>
        <w:jc w:val="both"/>
        <w:rPr>
          <w:rFonts w:ascii="David" w:hAnsi="David" w:cs="David"/>
        </w:rPr>
      </w:pPr>
      <w:r w:rsidRPr="00F1260D">
        <w:rPr>
          <w:rFonts w:ascii="David" w:hAnsi="David" w:cs="David"/>
          <w:rtl/>
        </w:rPr>
        <w:t xml:space="preserve">במקרה של מבוטח שלא ביטח את רכבו במסגרת המכרז בשנת 2024 או מבוטח שביצע בדיקת מיגון, על פי האמור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Ref458321345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6.3</w:t>
      </w:r>
      <w:r w:rsidRPr="00F1260D">
        <w:rPr>
          <w:rFonts w:ascii="David" w:hAnsi="David" w:cs="David"/>
          <w:rtl/>
        </w:rPr>
        <w:fldChar w:fldCharType="end"/>
      </w:r>
      <w:r w:rsidRPr="00F1260D">
        <w:rPr>
          <w:rFonts w:ascii="David" w:hAnsi="David" w:cs="David"/>
          <w:rtl/>
        </w:rPr>
        <w:t>-</w:t>
      </w:r>
      <w:del w:id="550" w:author="טובה כהן" w:date="2024-07-30T09:39:00Z">
        <w:r w:rsidRPr="00F1260D" w:rsidDel="000B2F37">
          <w:rPr>
            <w:rFonts w:ascii="David" w:hAnsi="David" w:cs="David"/>
            <w:rtl/>
          </w:rPr>
          <w:fldChar w:fldCharType="begin"/>
        </w:r>
        <w:r w:rsidRPr="00F1260D" w:rsidDel="000B2F37">
          <w:rPr>
            <w:rFonts w:ascii="David" w:hAnsi="David" w:cs="David"/>
            <w:rtl/>
          </w:rPr>
          <w:delInstrText xml:space="preserve"> </w:delInstrText>
        </w:r>
        <w:r w:rsidRPr="00F1260D" w:rsidDel="000B2F37">
          <w:rPr>
            <w:rFonts w:ascii="David" w:hAnsi="David" w:cs="David"/>
          </w:rPr>
          <w:delInstrText>REF</w:delInstrText>
        </w:r>
        <w:r w:rsidRPr="00F1260D" w:rsidDel="000B2F37">
          <w:rPr>
            <w:rFonts w:ascii="David" w:hAnsi="David" w:cs="David"/>
            <w:rtl/>
          </w:rPr>
          <w:delInstrText xml:space="preserve"> _</w:delInstrText>
        </w:r>
        <w:r w:rsidRPr="00F1260D" w:rsidDel="000B2F37">
          <w:rPr>
            <w:rFonts w:ascii="David" w:hAnsi="David" w:cs="David"/>
          </w:rPr>
          <w:delInstrText>Ref458321355 \r \h</w:delInstrText>
        </w:r>
        <w:r w:rsidRPr="00F1260D" w:rsidDel="000B2F37">
          <w:rPr>
            <w:rFonts w:ascii="David" w:hAnsi="David" w:cs="David"/>
            <w:rtl/>
          </w:rPr>
          <w:delInstrText xml:space="preserve">  \* </w:delInstrText>
        </w:r>
        <w:r w:rsidRPr="00F1260D" w:rsidDel="000B2F37">
          <w:rPr>
            <w:rFonts w:ascii="David" w:hAnsi="David" w:cs="David"/>
          </w:rPr>
          <w:delInstrText>MERGEFORMAT</w:delInstrText>
        </w:r>
        <w:r w:rsidRPr="00F1260D" w:rsidDel="000B2F37">
          <w:rPr>
            <w:rFonts w:ascii="David" w:hAnsi="David" w:cs="David"/>
            <w:rtl/>
          </w:rPr>
          <w:delInstrText xml:space="preserve"> </w:delInstrText>
        </w:r>
        <w:r w:rsidRPr="00F1260D" w:rsidDel="000B2F37">
          <w:rPr>
            <w:rFonts w:ascii="David" w:hAnsi="David" w:cs="David"/>
            <w:rtl/>
          </w:rPr>
        </w:r>
        <w:r w:rsidRPr="00F1260D" w:rsidDel="000B2F37">
          <w:rPr>
            <w:rFonts w:ascii="David" w:hAnsi="David" w:cs="David"/>
            <w:rtl/>
          </w:rPr>
          <w:fldChar w:fldCharType="separate"/>
        </w:r>
        <w:r w:rsidR="00D11586" w:rsidDel="000B2F37">
          <w:rPr>
            <w:rFonts w:ascii="David" w:hAnsi="David" w:cs="David"/>
            <w:cs/>
          </w:rPr>
          <w:delText>‎</w:delText>
        </w:r>
        <w:r w:rsidR="00D11586" w:rsidDel="000B2F37">
          <w:rPr>
            <w:rFonts w:ascii="David" w:hAnsi="David" w:cs="David"/>
          </w:rPr>
          <w:delText>6.3</w:delText>
        </w:r>
        <w:r w:rsidRPr="00F1260D" w:rsidDel="000B2F37">
          <w:rPr>
            <w:rFonts w:ascii="David" w:hAnsi="David" w:cs="David"/>
            <w:rtl/>
          </w:rPr>
          <w:fldChar w:fldCharType="end"/>
        </w:r>
        <w:r w:rsidRPr="00F1260D" w:rsidDel="000B2F37">
          <w:rPr>
            <w:rFonts w:ascii="David" w:hAnsi="David" w:cs="David"/>
            <w:rtl/>
          </w:rPr>
          <w:delText xml:space="preserve"> </w:delText>
        </w:r>
      </w:del>
      <w:ins w:id="551" w:author="טובה כהן" w:date="2024-07-30T09:39:00Z">
        <w:r w:rsidR="000B2F37" w:rsidRPr="00F1260D">
          <w:rPr>
            <w:rFonts w:ascii="David" w:hAnsi="David" w:cs="David"/>
            <w:rtl/>
          </w:rPr>
          <w:fldChar w:fldCharType="begin"/>
        </w:r>
        <w:r w:rsidR="000B2F37" w:rsidRPr="00F1260D">
          <w:rPr>
            <w:rFonts w:ascii="David" w:hAnsi="David" w:cs="David"/>
            <w:rtl/>
          </w:rPr>
          <w:instrText xml:space="preserve"> </w:instrText>
        </w:r>
        <w:r w:rsidR="000B2F37" w:rsidRPr="00F1260D">
          <w:rPr>
            <w:rFonts w:ascii="David" w:hAnsi="David" w:cs="David"/>
          </w:rPr>
          <w:instrText>REF</w:instrText>
        </w:r>
        <w:r w:rsidR="000B2F37" w:rsidRPr="00F1260D">
          <w:rPr>
            <w:rFonts w:ascii="David" w:hAnsi="David" w:cs="David"/>
            <w:rtl/>
          </w:rPr>
          <w:instrText xml:space="preserve"> _</w:instrText>
        </w:r>
        <w:r w:rsidR="000B2F37" w:rsidRPr="00F1260D">
          <w:rPr>
            <w:rFonts w:ascii="David" w:hAnsi="David" w:cs="David"/>
          </w:rPr>
          <w:instrText>Ref458321355 \r \h</w:instrText>
        </w:r>
        <w:r w:rsidR="000B2F37" w:rsidRPr="00F1260D">
          <w:rPr>
            <w:rFonts w:ascii="David" w:hAnsi="David" w:cs="David"/>
            <w:rtl/>
          </w:rPr>
          <w:instrText xml:space="preserve">  \* </w:instrText>
        </w:r>
        <w:r w:rsidR="000B2F37" w:rsidRPr="00F1260D">
          <w:rPr>
            <w:rFonts w:ascii="David" w:hAnsi="David" w:cs="David"/>
          </w:rPr>
          <w:instrText>MERGEFORMAT</w:instrText>
        </w:r>
        <w:r w:rsidR="000B2F37" w:rsidRPr="00F1260D">
          <w:rPr>
            <w:rFonts w:ascii="David" w:hAnsi="David" w:cs="David"/>
            <w:rtl/>
          </w:rPr>
          <w:instrText xml:space="preserve"> </w:instrText>
        </w:r>
      </w:ins>
      <w:r w:rsidR="000B2F37" w:rsidRPr="00F1260D">
        <w:rPr>
          <w:rFonts w:ascii="David" w:hAnsi="David" w:cs="David"/>
          <w:rtl/>
        </w:rPr>
      </w:r>
      <w:ins w:id="552" w:author="טובה כהן" w:date="2024-07-30T09:39:00Z">
        <w:r w:rsidR="000B2F37" w:rsidRPr="00F1260D">
          <w:rPr>
            <w:rFonts w:ascii="David" w:hAnsi="David" w:cs="David"/>
            <w:rtl/>
          </w:rPr>
          <w:fldChar w:fldCharType="separate"/>
        </w:r>
        <w:r w:rsidR="000B2F37">
          <w:rPr>
            <w:rFonts w:ascii="David" w:hAnsi="David" w:cs="David"/>
            <w:cs/>
          </w:rPr>
          <w:t>‎</w:t>
        </w:r>
        <w:r w:rsidR="000B2F37">
          <w:rPr>
            <w:rFonts w:ascii="David" w:hAnsi="David" w:cs="David"/>
          </w:rPr>
          <w:t>6.4</w:t>
        </w:r>
        <w:r w:rsidR="000B2F37" w:rsidRPr="00F1260D">
          <w:rPr>
            <w:rFonts w:ascii="David" w:hAnsi="David" w:cs="David"/>
            <w:rtl/>
          </w:rPr>
          <w:fldChar w:fldCharType="end"/>
        </w:r>
        <w:r w:rsidR="000B2F37" w:rsidRPr="00F1260D">
          <w:rPr>
            <w:rFonts w:ascii="David" w:hAnsi="David" w:cs="David"/>
            <w:rtl/>
          </w:rPr>
          <w:t xml:space="preserve"> </w:t>
        </w:r>
      </w:ins>
      <w:r w:rsidRPr="00F1260D">
        <w:rPr>
          <w:rFonts w:ascii="David" w:hAnsi="David" w:cs="David"/>
          <w:rtl/>
        </w:rPr>
        <w:t xml:space="preserve">להלן, ונמצא כי רכבו לא ממוגן באמצעי המיגון הרשומים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Ref458321245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w:t>
      </w:r>
      <w:r w:rsidRPr="00F1260D">
        <w:rPr>
          <w:rFonts w:ascii="David" w:hAnsi="David" w:cs="David"/>
          <w:rtl/>
        </w:rPr>
        <w:fldChar w:fldCharType="end"/>
      </w:r>
      <w:r w:rsidRPr="00F1260D">
        <w:rPr>
          <w:rFonts w:ascii="David" w:hAnsi="David" w:cs="David"/>
          <w:rtl/>
        </w:rPr>
        <w:t xml:space="preserve"> לעיל, תהיה חברת הביטוח רשאית לפעול בהתאם להוראות הדין </w:t>
      </w:r>
      <w:r w:rsidRPr="00F1260D">
        <w:rPr>
          <w:rFonts w:ascii="David" w:hAnsi="David" w:cs="David"/>
          <w:u w:val="single"/>
          <w:rtl/>
        </w:rPr>
        <w:t>רק בנוגע לכיסוי ביטוחי מפני גניבת הרכב, במסגרת ביטוח נזקי רכוש לרכב פרטי</w:t>
      </w:r>
      <w:r w:rsidRPr="00F1260D">
        <w:rPr>
          <w:rFonts w:ascii="David" w:hAnsi="David" w:cs="David"/>
          <w:rtl/>
        </w:rPr>
        <w:t xml:space="preserve">. ובלבד שחברת הביטוח לא תנקוט בכל פעולה שהיא בעניינו של מבוטח שלא מיגן את רכבו כאמור במהלך 30 הימים הראשונים לתקופת הביטוח או במהלך 30 הימים הראשונים מיום שהמציאה למבוטח דרישות מיגון כאמור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Ref458321245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w:t>
      </w:r>
      <w:r w:rsidRPr="00F1260D">
        <w:rPr>
          <w:rFonts w:ascii="David" w:hAnsi="David" w:cs="David"/>
          <w:rtl/>
        </w:rPr>
        <w:fldChar w:fldCharType="end"/>
      </w:r>
      <w:r w:rsidRPr="00F1260D">
        <w:rPr>
          <w:rFonts w:ascii="David" w:hAnsi="David" w:cs="David"/>
          <w:rtl/>
        </w:rPr>
        <w:t xml:space="preserve"> דלעיל. לא מיגן המבוטח את רכבו תוך 30 יום בהתאם לדרישת חברת הביטוח לפי 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Ref458321245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6</w:t>
      </w:r>
      <w:r w:rsidRPr="00F1260D">
        <w:rPr>
          <w:rFonts w:ascii="David" w:hAnsi="David" w:cs="David"/>
          <w:rtl/>
        </w:rPr>
        <w:fldChar w:fldCharType="end"/>
      </w:r>
      <w:r w:rsidRPr="00F1260D">
        <w:rPr>
          <w:rFonts w:ascii="David" w:hAnsi="David" w:cs="David"/>
          <w:rtl/>
        </w:rPr>
        <w:t xml:space="preserve"> לעיל, תודיע לו חברת הביטוח על כל פעולה שבכוונתה לנקוט נגדו בהתאם להוראות הדין, ותיתן לו שהות סבירה למגן את רכבו לאחר אותה הודעה.</w:t>
      </w:r>
    </w:p>
    <w:p w14:paraId="2EBE5615" w14:textId="11877B84" w:rsidR="00D40860" w:rsidRPr="00F1260D" w:rsidRDefault="00D40860" w:rsidP="00196DA1">
      <w:pPr>
        <w:pStyle w:val="af4"/>
        <w:numPr>
          <w:ilvl w:val="1"/>
          <w:numId w:val="97"/>
        </w:numPr>
        <w:spacing w:line="360" w:lineRule="auto"/>
        <w:jc w:val="both"/>
        <w:rPr>
          <w:rFonts w:ascii="David" w:hAnsi="David" w:cs="David"/>
        </w:rPr>
      </w:pPr>
      <w:bookmarkStart w:id="553" w:name="_Ref458321345"/>
      <w:r w:rsidRPr="00F1260D">
        <w:rPr>
          <w:rFonts w:ascii="David" w:hAnsi="David" w:cs="David"/>
          <w:rtl/>
        </w:rPr>
        <w:t xml:space="preserve">בדיקת המיגון תיערך למבוטחים שחברת הביטוח תמצא לנכון להפנות אותם לבדיקת רכבם על פי שיקול דעתה ובהתאם לסעיף </w:t>
      </w:r>
      <w:del w:id="554" w:author="טובה כהן" w:date="2024-08-01T14:38:00Z">
        <w:r w:rsidRPr="00F1260D" w:rsidDel="006C7906">
          <w:rPr>
            <w:rFonts w:ascii="David" w:hAnsi="David" w:cs="David"/>
            <w:rtl/>
          </w:rPr>
          <w:fldChar w:fldCharType="begin"/>
        </w:r>
        <w:r w:rsidRPr="00F1260D" w:rsidDel="006C7906">
          <w:rPr>
            <w:rFonts w:ascii="David" w:hAnsi="David" w:cs="David"/>
            <w:rtl/>
          </w:rPr>
          <w:delInstrText xml:space="preserve"> </w:delInstrText>
        </w:r>
        <w:r w:rsidRPr="00F1260D" w:rsidDel="006C7906">
          <w:rPr>
            <w:rFonts w:ascii="David" w:hAnsi="David" w:cs="David"/>
          </w:rPr>
          <w:delInstrText>REF</w:delInstrText>
        </w:r>
        <w:r w:rsidRPr="00F1260D" w:rsidDel="006C7906">
          <w:rPr>
            <w:rFonts w:ascii="David" w:hAnsi="David" w:cs="David"/>
            <w:rtl/>
          </w:rPr>
          <w:delInstrText xml:space="preserve"> _</w:delInstrText>
        </w:r>
        <w:r w:rsidRPr="00F1260D" w:rsidDel="006C7906">
          <w:rPr>
            <w:rFonts w:ascii="David" w:hAnsi="David" w:cs="David"/>
          </w:rPr>
          <w:delInstrText>Ref458321355 \r \h</w:delInstrText>
        </w:r>
        <w:r w:rsidRPr="00F1260D" w:rsidDel="006C7906">
          <w:rPr>
            <w:rFonts w:ascii="David" w:hAnsi="David" w:cs="David"/>
            <w:rtl/>
          </w:rPr>
          <w:delInstrText xml:space="preserve">  \* </w:delInstrText>
        </w:r>
        <w:r w:rsidRPr="00F1260D" w:rsidDel="006C7906">
          <w:rPr>
            <w:rFonts w:ascii="David" w:hAnsi="David" w:cs="David"/>
          </w:rPr>
          <w:delInstrText>MERGEFORMAT</w:delInstrText>
        </w:r>
        <w:r w:rsidRPr="00F1260D" w:rsidDel="006C7906">
          <w:rPr>
            <w:rFonts w:ascii="David" w:hAnsi="David" w:cs="David"/>
            <w:rtl/>
          </w:rPr>
          <w:delInstrText xml:space="preserve"> </w:delInstrText>
        </w:r>
        <w:r w:rsidRPr="00F1260D" w:rsidDel="006C7906">
          <w:rPr>
            <w:rFonts w:ascii="David" w:hAnsi="David" w:cs="David"/>
            <w:rtl/>
          </w:rPr>
        </w:r>
        <w:r w:rsidRPr="00F1260D" w:rsidDel="006C7906">
          <w:rPr>
            <w:rFonts w:ascii="David" w:hAnsi="David" w:cs="David"/>
            <w:rtl/>
          </w:rPr>
          <w:fldChar w:fldCharType="separate"/>
        </w:r>
        <w:r w:rsidR="00D11586" w:rsidDel="006C7906">
          <w:rPr>
            <w:rFonts w:ascii="David" w:hAnsi="David" w:cs="David"/>
            <w:cs/>
          </w:rPr>
          <w:delText>‎</w:delText>
        </w:r>
        <w:r w:rsidR="00D11586" w:rsidDel="006C7906">
          <w:rPr>
            <w:rFonts w:ascii="David" w:hAnsi="David" w:cs="David"/>
          </w:rPr>
          <w:delText>6.3</w:delText>
        </w:r>
        <w:r w:rsidRPr="00F1260D" w:rsidDel="006C7906">
          <w:rPr>
            <w:rFonts w:ascii="David" w:hAnsi="David" w:cs="David"/>
            <w:rtl/>
          </w:rPr>
          <w:fldChar w:fldCharType="end"/>
        </w:r>
      </w:del>
      <w:ins w:id="555" w:author="טובה כהן" w:date="2024-08-01T14:38:00Z">
        <w:r w:rsidR="006C7906">
          <w:rPr>
            <w:rFonts w:ascii="David" w:hAnsi="David" w:cs="David"/>
          </w:rPr>
          <w:t>6.4</w:t>
        </w:r>
      </w:ins>
      <w:r w:rsidRPr="00F1260D">
        <w:rPr>
          <w:rFonts w:ascii="David" w:hAnsi="David" w:cs="David"/>
          <w:rtl/>
        </w:rPr>
        <w:t xml:space="preserve"> להלן, </w:t>
      </w:r>
      <w:r w:rsidRPr="00F1260D">
        <w:rPr>
          <w:rFonts w:ascii="David" w:hAnsi="David" w:cs="David"/>
          <w:u w:val="single"/>
          <w:rtl/>
        </w:rPr>
        <w:t>עלות הבדיקה כאמור תמומן במלואה על ידי החברה</w:t>
      </w:r>
      <w:r w:rsidRPr="00F1260D">
        <w:rPr>
          <w:rFonts w:ascii="David" w:hAnsi="David" w:cs="David"/>
          <w:rtl/>
        </w:rPr>
        <w:t xml:space="preserve">. אם נשלח המבוטח על ידי חברת הביטוח לבדיקת מיגון, ולא ביצע בדיקת מיגון כפי שנדרש, תהיה רשאית חברת הביטוח לפעול על פי כל דין וליידע את המבוטח ואת </w:t>
      </w:r>
      <w:proofErr w:type="spellStart"/>
      <w:r w:rsidRPr="00F1260D">
        <w:rPr>
          <w:rFonts w:ascii="David" w:hAnsi="David" w:cs="David"/>
          <w:rtl/>
        </w:rPr>
        <w:t>החשכ"ל</w:t>
      </w:r>
      <w:proofErr w:type="spellEnd"/>
      <w:r w:rsidRPr="00F1260D">
        <w:rPr>
          <w:rFonts w:ascii="David" w:hAnsi="David" w:cs="David"/>
          <w:rtl/>
        </w:rPr>
        <w:t xml:space="preserve"> בדבר הצעדים שבדעתה לנקוט. </w:t>
      </w:r>
      <w:bookmarkStart w:id="556" w:name="_Ref458321355"/>
      <w:bookmarkEnd w:id="553"/>
    </w:p>
    <w:p w14:paraId="56F93872" w14:textId="5D8A89BD" w:rsidR="00D40860" w:rsidRPr="00F1260D" w:rsidRDefault="00D40860" w:rsidP="00196DA1">
      <w:pPr>
        <w:pStyle w:val="af4"/>
        <w:numPr>
          <w:ilvl w:val="1"/>
          <w:numId w:val="97"/>
        </w:numPr>
        <w:spacing w:line="360" w:lineRule="auto"/>
        <w:jc w:val="both"/>
        <w:rPr>
          <w:rFonts w:ascii="David" w:hAnsi="David" w:cs="David"/>
        </w:rPr>
      </w:pPr>
      <w:r w:rsidRPr="00F1260D">
        <w:rPr>
          <w:rFonts w:ascii="David" w:hAnsi="David" w:cs="David"/>
          <w:rtl/>
        </w:rPr>
        <w:t xml:space="preserve">חברת הביטוח רשאית לשלוח לבדיקת מיגון עד </w:t>
      </w:r>
      <w:r w:rsidR="001044C9" w:rsidRPr="00F1260D">
        <w:rPr>
          <w:rFonts w:ascii="David" w:hAnsi="David" w:cs="David" w:hint="cs"/>
          <w:rtl/>
        </w:rPr>
        <w:t>8</w:t>
      </w:r>
      <w:r w:rsidRPr="00F1260D">
        <w:rPr>
          <w:rFonts w:ascii="David" w:hAnsi="David" w:cs="David"/>
          <w:rtl/>
        </w:rPr>
        <w:t>% מהרכבים אשר בוטחו במסגרת מכרז ביטוח רכב פרטי – עובדי מדינה לשנת 2024, כל עוד מחירו של רכב מהרכבים הנ"ל עולה על 70,000 ₪. יובהר כי ההגבלות המנויות בסעיף קטן זה אינן חלות על רכבים שלא בוטחו במסגרת מכרז ביטוח רכב פרטי – עובדי מדינה לשנת 2024.</w:t>
      </w:r>
      <w:bookmarkEnd w:id="556"/>
      <w:r w:rsidRPr="00F1260D">
        <w:rPr>
          <w:rFonts w:ascii="David" w:hAnsi="David" w:cs="David"/>
          <w:rtl/>
        </w:rPr>
        <w:t xml:space="preserve"> יובהר כי מעבר ל-</w:t>
      </w:r>
      <w:r w:rsidR="001044C9" w:rsidRPr="00F1260D">
        <w:rPr>
          <w:rFonts w:ascii="David" w:hAnsi="David" w:cs="David" w:hint="cs"/>
          <w:rtl/>
        </w:rPr>
        <w:t>8</w:t>
      </w:r>
      <w:r w:rsidRPr="00F1260D">
        <w:rPr>
          <w:rFonts w:ascii="David" w:hAnsi="David" w:cs="David"/>
          <w:rtl/>
        </w:rPr>
        <w:t>% האמורים, חברת הביטוח רשאית להציע לעובד מדינה להתקין ברכבו מערכת איתור פעילה, אך אינה רשאית לחייב את עובד המדינה לעשות זאת.</w:t>
      </w:r>
    </w:p>
    <w:p w14:paraId="31F75EEE" w14:textId="77777777" w:rsidR="00D40860" w:rsidRPr="00F1260D" w:rsidRDefault="00D40860" w:rsidP="00196DA1">
      <w:pPr>
        <w:pStyle w:val="af4"/>
        <w:numPr>
          <w:ilvl w:val="1"/>
          <w:numId w:val="97"/>
        </w:numPr>
        <w:spacing w:line="360" w:lineRule="auto"/>
        <w:jc w:val="both"/>
        <w:rPr>
          <w:rFonts w:ascii="David" w:hAnsi="David" w:cs="David"/>
          <w:rtl/>
        </w:rPr>
      </w:pPr>
      <w:r w:rsidRPr="00F1260D">
        <w:rPr>
          <w:rFonts w:ascii="David" w:hAnsi="David" w:cs="David"/>
          <w:rtl/>
        </w:rPr>
        <w:t>למען הסר ספק, יובהר כי אם מבוטח לא נדרש על ידי חברת הביטוח לבצע בדיקת מיגון, יראו אותו כממוגן לפי הוראות סעיף זה, וחברת הביטוח לא תהיה רשאית להעלות במקרה זה טענות כלשהן, בכל שלב שהוא, לגבי אמצעי המיגון של הרכב או אי עמידה בהוראות המיגון המחייבות. ביטחה החברה את הרכב (בין אם הרכב עבר בדיקת מיגון כאמור ובין אם לאו), לא תהיה החברה רשאית להעלות טענה כלשהי, בכל שלב שהוא, לגבי אמצעי המיגון של הרכב או לגבי עמידה בהוראות המיגון המחייבות.</w:t>
      </w:r>
    </w:p>
    <w:p w14:paraId="7A01B16A"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r w:rsidRPr="00F1260D">
        <w:rPr>
          <w:rFonts w:ascii="David" w:hAnsi="David" w:cs="David"/>
          <w:u w:val="single"/>
          <w:rtl/>
        </w:rPr>
        <w:t>רכבי נכים:</w:t>
      </w:r>
    </w:p>
    <w:p w14:paraId="2E00315C" w14:textId="77777777" w:rsidR="00D40860" w:rsidRPr="00F1260D" w:rsidRDefault="00D40860" w:rsidP="00196DA1">
      <w:pPr>
        <w:pStyle w:val="af4"/>
        <w:numPr>
          <w:ilvl w:val="0"/>
          <w:numId w:val="98"/>
        </w:numPr>
        <w:spacing w:line="360" w:lineRule="auto"/>
        <w:jc w:val="both"/>
        <w:rPr>
          <w:rFonts w:ascii="David" w:hAnsi="David" w:cs="David"/>
          <w:vanish/>
          <w:rtl/>
        </w:rPr>
      </w:pPr>
    </w:p>
    <w:p w14:paraId="58726805" w14:textId="77777777" w:rsidR="00D40860" w:rsidRPr="00F1260D" w:rsidRDefault="00D40860" w:rsidP="00196DA1">
      <w:pPr>
        <w:pStyle w:val="af4"/>
        <w:numPr>
          <w:ilvl w:val="0"/>
          <w:numId w:val="98"/>
        </w:numPr>
        <w:spacing w:line="360" w:lineRule="auto"/>
        <w:jc w:val="both"/>
        <w:rPr>
          <w:rFonts w:ascii="David" w:hAnsi="David" w:cs="David"/>
          <w:vanish/>
          <w:rtl/>
        </w:rPr>
      </w:pPr>
    </w:p>
    <w:p w14:paraId="380D5A3D" w14:textId="77777777" w:rsidR="00D40860" w:rsidRPr="00F1260D" w:rsidRDefault="00D40860" w:rsidP="00196DA1">
      <w:pPr>
        <w:pStyle w:val="af4"/>
        <w:numPr>
          <w:ilvl w:val="0"/>
          <w:numId w:val="98"/>
        </w:numPr>
        <w:spacing w:line="360" w:lineRule="auto"/>
        <w:jc w:val="both"/>
        <w:rPr>
          <w:rFonts w:ascii="David" w:hAnsi="David" w:cs="David"/>
          <w:vanish/>
          <w:rtl/>
        </w:rPr>
      </w:pPr>
    </w:p>
    <w:p w14:paraId="734BA881" w14:textId="77777777" w:rsidR="00D40860" w:rsidRPr="00F1260D" w:rsidRDefault="00D40860" w:rsidP="00196DA1">
      <w:pPr>
        <w:pStyle w:val="af4"/>
        <w:numPr>
          <w:ilvl w:val="1"/>
          <w:numId w:val="98"/>
        </w:numPr>
        <w:spacing w:line="360" w:lineRule="auto"/>
        <w:jc w:val="both"/>
        <w:rPr>
          <w:rFonts w:ascii="David" w:hAnsi="David" w:cs="David"/>
        </w:rPr>
      </w:pPr>
      <w:r w:rsidRPr="00F1260D">
        <w:rPr>
          <w:rFonts w:ascii="David" w:hAnsi="David" w:cs="David"/>
          <w:rtl/>
        </w:rPr>
        <w:t xml:space="preserve">חברת הביטוח תבטח רכבי נכים הרשומים על שם עובד המדינה או על שם בן או בת זוגו או על שם בנו או בתו של העובד. כמו כן, חברת הביטוח תבטח עובד אשר קיבל אישור חריג </w:t>
      </w:r>
      <w:proofErr w:type="spellStart"/>
      <w:r w:rsidRPr="00F1260D">
        <w:rPr>
          <w:rFonts w:ascii="David" w:hAnsi="David" w:cs="David"/>
          <w:rtl/>
        </w:rPr>
        <w:t>מהחשכ"ל</w:t>
      </w:r>
      <w:proofErr w:type="spellEnd"/>
      <w:r w:rsidRPr="00F1260D">
        <w:rPr>
          <w:rFonts w:ascii="David" w:hAnsi="David" w:cs="David"/>
          <w:rtl/>
        </w:rPr>
        <w:t xml:space="preserve"> להחזר הוצאות רכב.</w:t>
      </w:r>
    </w:p>
    <w:p w14:paraId="388C4E9B" w14:textId="77777777" w:rsidR="00D40860" w:rsidRPr="00F1260D" w:rsidRDefault="00D40860" w:rsidP="00196DA1">
      <w:pPr>
        <w:pStyle w:val="af4"/>
        <w:numPr>
          <w:ilvl w:val="1"/>
          <w:numId w:val="98"/>
        </w:numPr>
        <w:spacing w:line="360" w:lineRule="auto"/>
        <w:jc w:val="both"/>
        <w:rPr>
          <w:rFonts w:ascii="David" w:hAnsi="David" w:cs="David"/>
        </w:rPr>
      </w:pPr>
      <w:r w:rsidRPr="00F1260D">
        <w:rPr>
          <w:rFonts w:ascii="David" w:hAnsi="David" w:cs="David"/>
          <w:rtl/>
        </w:rPr>
        <w:t>רכבי נכים, ובכלל זה רכבי נכים מעל 3.5 טון, לא יתומחרו במסגרת המכרז המרכזי. פנה עובד זכאי לחברה זוכה בבקשה לקבלת הצעת מחיר לרכב נכים מעל 3.5 טון, תהיה מחויבת חברת הביטוח להגיש הצעה לביטוח חובה ומקיף לדגם הרכב.</w:t>
      </w:r>
    </w:p>
    <w:p w14:paraId="79B05FF4" w14:textId="77777777" w:rsidR="00D40860" w:rsidRPr="00F1260D" w:rsidRDefault="00D40860" w:rsidP="00196DA1">
      <w:pPr>
        <w:pStyle w:val="af4"/>
        <w:numPr>
          <w:ilvl w:val="1"/>
          <w:numId w:val="98"/>
        </w:numPr>
        <w:spacing w:line="360" w:lineRule="auto"/>
        <w:jc w:val="both"/>
        <w:rPr>
          <w:rFonts w:ascii="David" w:hAnsi="David" w:cs="David"/>
        </w:rPr>
      </w:pPr>
      <w:r w:rsidRPr="00F1260D">
        <w:rPr>
          <w:rFonts w:ascii="David" w:hAnsi="David" w:cs="David"/>
          <w:rtl/>
        </w:rPr>
        <w:t>התעריף המקיף הבסיסי שתציע חברת הביטוח לרכב נכים מעל 3.5 טון המתומחר לאחר המכרז המרכזי לא יעלה על 6% מערך הרכב ביום הגשת ההצעה לתעריף המקיף.</w:t>
      </w:r>
    </w:p>
    <w:p w14:paraId="7E5E1710" w14:textId="77777777" w:rsidR="00D40860" w:rsidRPr="00F1260D" w:rsidRDefault="00D40860" w:rsidP="00196DA1">
      <w:pPr>
        <w:pStyle w:val="af4"/>
        <w:numPr>
          <w:ilvl w:val="1"/>
          <w:numId w:val="98"/>
        </w:numPr>
        <w:spacing w:line="360" w:lineRule="auto"/>
        <w:jc w:val="both"/>
        <w:rPr>
          <w:rFonts w:ascii="David" w:hAnsi="David" w:cs="David"/>
        </w:rPr>
      </w:pPr>
      <w:r w:rsidRPr="00F1260D">
        <w:rPr>
          <w:rFonts w:ascii="David" w:hAnsi="David" w:cs="David"/>
          <w:rtl/>
        </w:rPr>
        <w:t>הפרמיה שתיגבה על ידי חברת הביטוח בגין אביזרים נלווים לנכים אשר מותקנים בגוף הרכב (כגון מעלון), לא תעלה על 2% מערך האביזר.</w:t>
      </w:r>
    </w:p>
    <w:p w14:paraId="7AA7B1BA" w14:textId="77777777" w:rsidR="00D40860" w:rsidRPr="00F1260D" w:rsidRDefault="00D40860" w:rsidP="00196DA1">
      <w:pPr>
        <w:pStyle w:val="af4"/>
        <w:numPr>
          <w:ilvl w:val="1"/>
          <w:numId w:val="98"/>
        </w:numPr>
        <w:spacing w:line="360" w:lineRule="auto"/>
        <w:jc w:val="both"/>
        <w:rPr>
          <w:rFonts w:ascii="David" w:hAnsi="David" w:cs="David"/>
        </w:rPr>
      </w:pPr>
      <w:r w:rsidRPr="00F1260D">
        <w:rPr>
          <w:rFonts w:ascii="David" w:hAnsi="David" w:cs="David"/>
          <w:rtl/>
        </w:rPr>
        <w:t>ערך האביזר יקבע לפי הערכת שמאי או בהתאם לדרישת תשלום שניתנה על ידי המוסד לביטוח לאומי שיציג המבוטח.</w:t>
      </w:r>
    </w:p>
    <w:p w14:paraId="0E5A2296" w14:textId="77777777" w:rsidR="00D40860" w:rsidRPr="00F1260D" w:rsidRDefault="00D40860" w:rsidP="00196DA1">
      <w:pPr>
        <w:pStyle w:val="af4"/>
        <w:numPr>
          <w:ilvl w:val="1"/>
          <w:numId w:val="98"/>
        </w:numPr>
        <w:spacing w:line="360" w:lineRule="auto"/>
        <w:jc w:val="both"/>
        <w:rPr>
          <w:rFonts w:ascii="David" w:hAnsi="David" w:cs="David"/>
          <w:rtl/>
        </w:rPr>
      </w:pPr>
      <w:r w:rsidRPr="00F1260D">
        <w:rPr>
          <w:rFonts w:ascii="David" w:hAnsi="David" w:cs="David"/>
          <w:rtl/>
        </w:rPr>
        <w:t>יצוין כי מספר רכבי הנכים שהשתתפו במכרז לשנת 2024 ושמשקלם גבוה מ-3.5 טון אינו עולה על 5 רכבים. יובהר, כי נתון זה נמסר לצורך מתן מידע בלבד ואין בו כדי להגביל או לחייב את עורך המכרז במספר רכבי הנכים מעל 3.5 טון בשנת המכרז הבאה.</w:t>
      </w:r>
    </w:p>
    <w:p w14:paraId="32ED8B44"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bookmarkStart w:id="557" w:name="_Ref453249393"/>
      <w:r w:rsidRPr="00F1260D">
        <w:rPr>
          <w:rFonts w:ascii="David" w:hAnsi="David" w:cs="David"/>
          <w:u w:val="single"/>
          <w:rtl/>
        </w:rPr>
        <w:t>רכבים בייבוא אישי:</w:t>
      </w:r>
    </w:p>
    <w:p w14:paraId="5E048113"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6DD899C7"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29906C5E"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249A1C68"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4740757B"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0EE7D644"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6F13955D"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5D56067F"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48441DC3" w14:textId="77777777" w:rsidR="00D40860" w:rsidRPr="00F1260D" w:rsidRDefault="00D40860" w:rsidP="00196DA1">
      <w:pPr>
        <w:pStyle w:val="af4"/>
        <w:numPr>
          <w:ilvl w:val="1"/>
          <w:numId w:val="76"/>
        </w:numPr>
        <w:spacing w:before="120" w:after="120" w:line="360" w:lineRule="auto"/>
        <w:jc w:val="both"/>
        <w:rPr>
          <w:rFonts w:ascii="David" w:hAnsi="David" w:cs="David"/>
          <w:caps/>
          <w:rtl/>
        </w:rPr>
      </w:pPr>
      <w:r w:rsidRPr="00F1260D">
        <w:rPr>
          <w:rFonts w:ascii="David" w:hAnsi="David" w:cs="David"/>
          <w:rtl/>
        </w:rPr>
        <w:t xml:space="preserve">חברת הביטוח תבטח רכבים בייבוא אישי הרשומים על שם עובד המדינה או על שם בן או בת זוגו של העובד. כמו כן, חברת הביטוח תבטח עובד אשר קיבל אישור חריג </w:t>
      </w:r>
      <w:proofErr w:type="spellStart"/>
      <w:r w:rsidRPr="00F1260D">
        <w:rPr>
          <w:rFonts w:ascii="David" w:hAnsi="David" w:cs="David"/>
          <w:rtl/>
        </w:rPr>
        <w:t>מהחשכ"ל</w:t>
      </w:r>
      <w:proofErr w:type="spellEnd"/>
      <w:r w:rsidRPr="00F1260D">
        <w:rPr>
          <w:rFonts w:ascii="David" w:hAnsi="David" w:cs="David"/>
          <w:rtl/>
        </w:rPr>
        <w:t xml:space="preserve"> להחזר הוצאות רכב.</w:t>
      </w:r>
    </w:p>
    <w:p w14:paraId="7836A3B1"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פנה עובד זכאי לחברה זוכה בבקשה לקבלת הצעת מחיר לרכב ביבוא אישי, תהיה מחויבת חברת הביטוח להגיש הצעה לביטוח מקיף לדגם הרכב.</w:t>
      </w:r>
    </w:p>
    <w:p w14:paraId="6332C60B" w14:textId="467A501B" w:rsidR="00D40860" w:rsidRPr="00F1260D" w:rsidRDefault="00D40860" w:rsidP="00196DA1">
      <w:pPr>
        <w:pStyle w:val="af4"/>
        <w:numPr>
          <w:ilvl w:val="1"/>
          <w:numId w:val="76"/>
        </w:numPr>
        <w:spacing w:before="120" w:after="120" w:line="360" w:lineRule="auto"/>
        <w:jc w:val="both"/>
        <w:rPr>
          <w:rFonts w:ascii="David" w:hAnsi="David" w:cs="David"/>
        </w:rPr>
      </w:pPr>
      <w:r w:rsidRPr="00F1260D">
        <w:rPr>
          <w:rFonts w:ascii="David" w:hAnsi="David" w:cs="David"/>
          <w:rtl/>
        </w:rPr>
        <w:t xml:space="preserve">רכבים בייבוא אישי לא </w:t>
      </w:r>
      <w:proofErr w:type="spellStart"/>
      <w:r w:rsidRPr="00F1260D">
        <w:rPr>
          <w:rFonts w:ascii="David" w:hAnsi="David" w:cs="David"/>
          <w:rtl/>
        </w:rPr>
        <w:t>יתוחרו</w:t>
      </w:r>
      <w:proofErr w:type="spellEnd"/>
      <w:r w:rsidRPr="00F1260D">
        <w:rPr>
          <w:rFonts w:ascii="David" w:hAnsi="David" w:cs="David"/>
          <w:rtl/>
        </w:rPr>
        <w:t xml:space="preserve"> במכרז המרכזי ולא יכללו במנגנון הגבייה המרוכזת אלא בגבייה ישירה בלבד. </w:t>
      </w:r>
      <w:del w:id="558" w:author="טובה כהן" w:date="2024-07-18T14:15:00Z">
        <w:r w:rsidRPr="00F1260D" w:rsidDel="008F5D69">
          <w:rPr>
            <w:rFonts w:ascii="David" w:hAnsi="David" w:cs="David"/>
            <w:rtl/>
          </w:rPr>
          <w:delText>החזר הוצאות לעובד בעל רכב שירות בייבוא אישי י</w:delText>
        </w:r>
      </w:del>
      <w:del w:id="559" w:author="טובה כהן" w:date="2024-07-18T14:14:00Z">
        <w:r w:rsidRPr="00F1260D" w:rsidDel="008F5D69">
          <w:rPr>
            <w:rFonts w:ascii="David" w:hAnsi="David" w:cs="David"/>
            <w:rtl/>
          </w:rPr>
          <w:delText>עשה בהתאם לסעיף</w:delText>
        </w:r>
      </w:del>
      <w:del w:id="560" w:author="טובה כהן" w:date="2024-07-18T14:15:00Z">
        <w:r w:rsidRPr="00F1260D" w:rsidDel="008F5D69">
          <w:rPr>
            <w:rFonts w:ascii="David" w:hAnsi="David" w:cs="David"/>
            <w:rtl/>
          </w:rPr>
          <w:delText xml:space="preserve"> </w:delText>
        </w:r>
      </w:del>
      <w:del w:id="561" w:author="טובה כהן" w:date="2024-07-18T14:13:00Z">
        <w:r w:rsidRPr="00F1260D" w:rsidDel="008F5D69">
          <w:rPr>
            <w:rFonts w:ascii="David" w:hAnsi="David" w:cs="David"/>
            <w:rtl/>
          </w:rPr>
          <w:fldChar w:fldCharType="begin"/>
        </w:r>
        <w:r w:rsidRPr="00F1260D" w:rsidDel="008F5D69">
          <w:rPr>
            <w:rFonts w:ascii="David" w:hAnsi="David" w:cs="David"/>
            <w:rtl/>
          </w:rPr>
          <w:delInstrText xml:space="preserve"> </w:delInstrText>
        </w:r>
        <w:r w:rsidRPr="00F1260D" w:rsidDel="008F5D69">
          <w:rPr>
            <w:rFonts w:ascii="David" w:hAnsi="David" w:cs="David"/>
          </w:rPr>
          <w:delInstrText>REF</w:delInstrText>
        </w:r>
        <w:r w:rsidRPr="00F1260D" w:rsidDel="008F5D69">
          <w:rPr>
            <w:rFonts w:ascii="David" w:hAnsi="David" w:cs="David"/>
            <w:rtl/>
          </w:rPr>
          <w:delInstrText xml:space="preserve"> _</w:delInstrText>
        </w:r>
        <w:r w:rsidRPr="00F1260D" w:rsidDel="008F5D69">
          <w:rPr>
            <w:rFonts w:ascii="David" w:hAnsi="David" w:cs="David"/>
          </w:rPr>
          <w:delInstrText>Ref487985131 \r \h</w:delInstrText>
        </w:r>
        <w:r w:rsidRPr="00F1260D" w:rsidDel="008F5D69">
          <w:rPr>
            <w:rFonts w:ascii="David" w:hAnsi="David" w:cs="David"/>
            <w:rtl/>
          </w:rPr>
          <w:delInstrText xml:space="preserve">  \* </w:delInstrText>
        </w:r>
        <w:r w:rsidRPr="00F1260D" w:rsidDel="008F5D69">
          <w:rPr>
            <w:rFonts w:ascii="David" w:hAnsi="David" w:cs="David"/>
          </w:rPr>
          <w:delInstrText>MERGEFORMAT</w:delInstrText>
        </w:r>
        <w:r w:rsidRPr="00F1260D" w:rsidDel="008F5D69">
          <w:rPr>
            <w:rFonts w:ascii="David" w:hAnsi="David" w:cs="David"/>
            <w:rtl/>
          </w:rPr>
          <w:delInstrText xml:space="preserve"> </w:delInstrText>
        </w:r>
        <w:r w:rsidRPr="00F1260D" w:rsidDel="008F5D69">
          <w:rPr>
            <w:rFonts w:ascii="David" w:hAnsi="David" w:cs="David"/>
            <w:rtl/>
          </w:rPr>
        </w:r>
        <w:r w:rsidRPr="00F1260D" w:rsidDel="008F5D69">
          <w:rPr>
            <w:rFonts w:ascii="David" w:hAnsi="David" w:cs="David"/>
            <w:rtl/>
          </w:rPr>
          <w:fldChar w:fldCharType="separate"/>
        </w:r>
        <w:r w:rsidR="00D11586" w:rsidDel="008F5D69">
          <w:rPr>
            <w:rFonts w:ascii="David" w:hAnsi="David" w:cs="David" w:hint="cs"/>
            <w:b/>
            <w:bCs/>
            <w:rtl/>
          </w:rPr>
          <w:delText>שגיאה! מקור ההפניה לא נמצא.</w:delText>
        </w:r>
        <w:r w:rsidRPr="00F1260D" w:rsidDel="008F5D69">
          <w:rPr>
            <w:rFonts w:ascii="David" w:hAnsi="David" w:cs="David"/>
            <w:rtl/>
          </w:rPr>
          <w:fldChar w:fldCharType="end"/>
        </w:r>
        <w:r w:rsidRPr="00F1260D" w:rsidDel="008F5D69">
          <w:rPr>
            <w:rFonts w:ascii="David" w:hAnsi="David" w:cs="David"/>
            <w:rtl/>
          </w:rPr>
          <w:delText xml:space="preserve"> למפרט</w:delText>
        </w:r>
        <w:r w:rsidRPr="00F1260D" w:rsidDel="008F5D69">
          <w:rPr>
            <w:rFonts w:ascii="David" w:hAnsi="David" w:cs="David" w:hint="cs"/>
            <w:rtl/>
          </w:rPr>
          <w:delText xml:space="preserve"> המכרז</w:delText>
        </w:r>
        <w:r w:rsidRPr="00F1260D" w:rsidDel="008F5D69">
          <w:rPr>
            <w:rFonts w:ascii="David" w:hAnsi="David" w:cs="David"/>
            <w:rtl/>
          </w:rPr>
          <w:delText>.</w:delText>
        </w:r>
      </w:del>
    </w:p>
    <w:p w14:paraId="2DE480DE"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r w:rsidRPr="00F1260D">
        <w:rPr>
          <w:rFonts w:ascii="David" w:hAnsi="David" w:cs="David"/>
          <w:u w:val="single"/>
          <w:rtl/>
        </w:rPr>
        <w:t>רכבים המוחזקים ע"י הסכם החכר:</w:t>
      </w:r>
    </w:p>
    <w:p w14:paraId="32309B91"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0DCCD821" w14:textId="77777777" w:rsidR="00D40860" w:rsidRPr="00F1260D" w:rsidRDefault="00D40860" w:rsidP="00196DA1">
      <w:pPr>
        <w:pStyle w:val="af4"/>
        <w:numPr>
          <w:ilvl w:val="1"/>
          <w:numId w:val="76"/>
        </w:numPr>
        <w:spacing w:before="120" w:after="120" w:line="360" w:lineRule="auto"/>
        <w:jc w:val="both"/>
        <w:rPr>
          <w:rFonts w:ascii="David" w:hAnsi="David" w:cs="David"/>
        </w:rPr>
      </w:pPr>
      <w:r w:rsidRPr="00F1260D">
        <w:rPr>
          <w:rFonts w:ascii="David" w:hAnsi="David" w:cs="David"/>
          <w:rtl/>
        </w:rPr>
        <w:t>במקרה בו מתקיים הסכם החכר (ליסינג) תפעולי או מימוני בין העובד לחברת ההחכר, העובד יוכל לבטח את הרכב במסגרת המכרז.</w:t>
      </w:r>
    </w:p>
    <w:p w14:paraId="068C2449"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bookmarkStart w:id="562" w:name="_Ref487698414"/>
      <w:r w:rsidRPr="00F1260D">
        <w:rPr>
          <w:rFonts w:ascii="David" w:hAnsi="David" w:cs="David"/>
          <w:u w:val="single"/>
          <w:rtl/>
        </w:rPr>
        <w:t>בחירת הכיסוי לביטוח מקיף:</w:t>
      </w:r>
      <w:bookmarkEnd w:id="557"/>
      <w:bookmarkEnd w:id="562"/>
    </w:p>
    <w:p w14:paraId="4958C422"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6D692E5B" w14:textId="723363A4" w:rsidR="00D40860" w:rsidRPr="00F1260D" w:rsidRDefault="00D40860" w:rsidP="00196DA1">
      <w:pPr>
        <w:pStyle w:val="af4"/>
        <w:numPr>
          <w:ilvl w:val="1"/>
          <w:numId w:val="76"/>
        </w:numPr>
        <w:spacing w:before="120" w:after="120" w:line="360" w:lineRule="auto"/>
        <w:jc w:val="both"/>
        <w:rPr>
          <w:rFonts w:ascii="David" w:hAnsi="David" w:cs="David"/>
        </w:rPr>
      </w:pPr>
      <w:r w:rsidRPr="00F1260D">
        <w:rPr>
          <w:rFonts w:ascii="David" w:hAnsi="David" w:cs="David"/>
          <w:rtl/>
        </w:rPr>
        <w:t xml:space="preserve">בעל רכב רשאי לבחור את הכיסוי לגיל הנהג הצעיר ביותר ולמספר הנהגים הנקובים בפוליסה. יובהר כי כיסוי לנהג צעיר עבור רכבי שירות יתאפשר לבעל הפוליסה או לבן משפחה מקרבה ראשונה בלבד, וכי חברת הביטוח תוכל להפיק פוליסה הכוללת כיסוי לנהג צעיר לפי הוראות סעיף זה רק לאחר הצהרה של בעל רכב השירות כי הוא או בן משפחתו מקרבה ראשונה הוא הנהג הצעיר. כל שינוי בסוג הכיסוי </w:t>
      </w:r>
      <w:proofErr w:type="spellStart"/>
      <w:r w:rsidRPr="00F1260D">
        <w:rPr>
          <w:rFonts w:ascii="David" w:hAnsi="David" w:cs="David"/>
          <w:rtl/>
        </w:rPr>
        <w:t>הביטוחי</w:t>
      </w:r>
      <w:proofErr w:type="spellEnd"/>
      <w:r w:rsidRPr="00F1260D">
        <w:rPr>
          <w:rFonts w:ascii="David" w:hAnsi="David" w:cs="David"/>
          <w:rtl/>
        </w:rPr>
        <w:t xml:space="preserve"> כנאמר בסעיף 11.1 למפרט</w:t>
      </w:r>
      <w:r w:rsidRPr="00F1260D">
        <w:rPr>
          <w:rFonts w:ascii="David" w:hAnsi="David" w:cs="David" w:hint="cs"/>
          <w:rtl/>
        </w:rPr>
        <w:t xml:space="preserve"> זה </w:t>
      </w:r>
      <w:r w:rsidRPr="00F1260D">
        <w:rPr>
          <w:rFonts w:ascii="David" w:hAnsi="David" w:cs="David"/>
          <w:rtl/>
        </w:rPr>
        <w:t>המהווה שינוי בפרטי הכיסוי לנהג צעיר, יעשה לאחר קבלת הצהרה של בעל רכב השירות כאמור.</w:t>
      </w:r>
    </w:p>
    <w:p w14:paraId="77244960"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כיסוי ביטוחי מקיף לפי גיל הנהג הצעיר ביותר שינהג ברכב:</w:t>
      </w:r>
    </w:p>
    <w:p w14:paraId="461FCC81"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 xml:space="preserve">פוליסה בתעריף מקיף לכל נהג לדגם רכב הכוללת כיסוי ביטוחי בעבור כל נהג. </w:t>
      </w:r>
    </w:p>
    <w:p w14:paraId="4CF5489B"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פוליסה בתעריף מקיף מגיל 21 לדגם רכב הכוללת כיסוי ביטוחי בעבור כל נהג מגיל 21 ומעלה.</w:t>
      </w:r>
    </w:p>
    <w:p w14:paraId="78EF30AE"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פוליסה תעריף מקיף מוצע לדגם רכב</w:t>
      </w:r>
      <w:r w:rsidRPr="00F1260D" w:rsidDel="00897970">
        <w:rPr>
          <w:rFonts w:ascii="David" w:hAnsi="David" w:cs="David"/>
          <w:rtl/>
        </w:rPr>
        <w:t xml:space="preserve"> </w:t>
      </w:r>
      <w:r w:rsidRPr="00F1260D">
        <w:rPr>
          <w:rFonts w:ascii="David" w:hAnsi="David" w:cs="David"/>
          <w:rtl/>
        </w:rPr>
        <w:t>הכוללת כיסוי ביטוחי בעבור כל נהג מגיל 24 ומעלה.</w:t>
      </w:r>
    </w:p>
    <w:p w14:paraId="0B2B8344"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פוליסה תעריף מקיף מוצע לדגם רכב</w:t>
      </w:r>
      <w:r w:rsidRPr="00F1260D" w:rsidDel="00897970">
        <w:rPr>
          <w:rFonts w:ascii="David" w:hAnsi="David" w:cs="David"/>
          <w:rtl/>
        </w:rPr>
        <w:t xml:space="preserve"> </w:t>
      </w:r>
      <w:r w:rsidRPr="00F1260D">
        <w:rPr>
          <w:rFonts w:ascii="David" w:hAnsi="David" w:cs="David"/>
          <w:rtl/>
        </w:rPr>
        <w:t>הכוללת כיסוי ביטוחי בעבור כל נהג מגיל 30 ומעלה.</w:t>
      </w:r>
    </w:p>
    <w:p w14:paraId="1F578B84"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פוליסה בתעריף מקיף מגיל 40 לדגם רכב הכוללת כיסוי ביטוחי בעבור כל נהג מגיל 40 ומעלה.</w:t>
      </w:r>
    </w:p>
    <w:p w14:paraId="7C900930"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פוליסה בתעריף מקיף מגיל 50 לדגם רכב הכוללת כיסוי ביטוחי בעבור כל נהג מגיל 50 ומעלה.</w:t>
      </w:r>
    </w:p>
    <w:p w14:paraId="3CBD6628"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כיסוי ביטוחי מקיף לפי מספר הנהגים הנקובים הנוהגים ברכב:</w:t>
      </w:r>
    </w:p>
    <w:p w14:paraId="4904DFC7"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 xml:space="preserve">פוליסה בתעריף מקיף לעד 2 נהגים נקובים הכוללת כיסוי בעבור עד 2 נהגים שפרטיהם </w:t>
      </w:r>
      <w:proofErr w:type="spellStart"/>
      <w:r w:rsidRPr="00F1260D">
        <w:rPr>
          <w:rFonts w:ascii="David" w:hAnsi="David" w:cs="David"/>
          <w:rtl/>
        </w:rPr>
        <w:t>ננקבו</w:t>
      </w:r>
      <w:proofErr w:type="spellEnd"/>
      <w:r w:rsidRPr="00F1260D">
        <w:rPr>
          <w:rFonts w:ascii="David" w:hAnsi="David" w:cs="David"/>
          <w:rtl/>
        </w:rPr>
        <w:t xml:space="preserve"> בפוליסה.</w:t>
      </w:r>
    </w:p>
    <w:p w14:paraId="5B09A790"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פוליסה בתעריף מקיף ללא נהגים נקובים הכוללת כיסוי בעבור כל נהג.</w:t>
      </w:r>
    </w:p>
    <w:p w14:paraId="1C6E2A16" w14:textId="77777777" w:rsidR="00D40860" w:rsidRPr="00F1260D" w:rsidRDefault="00D40860" w:rsidP="00196DA1">
      <w:pPr>
        <w:pStyle w:val="af4"/>
        <w:numPr>
          <w:ilvl w:val="1"/>
          <w:numId w:val="76"/>
        </w:numPr>
        <w:spacing w:before="120" w:after="120" w:line="360" w:lineRule="auto"/>
        <w:jc w:val="both"/>
        <w:rPr>
          <w:rFonts w:ascii="David" w:hAnsi="David" w:cs="David"/>
        </w:rPr>
      </w:pPr>
      <w:r w:rsidRPr="00F1260D">
        <w:rPr>
          <w:rFonts w:ascii="David" w:hAnsi="David" w:cs="David"/>
          <w:rtl/>
        </w:rPr>
        <w:t>כיסוי ביטוחי מקיף לפי עבר ביטוחי:</w:t>
      </w:r>
    </w:p>
    <w:p w14:paraId="4951619D"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פוליסה בתעריף מקיף לבעל פוליסה בעל 0 תביעות בדוח התביעות.</w:t>
      </w:r>
    </w:p>
    <w:p w14:paraId="521A92C9"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פוליסה בתעריף מקיף לבעל פוליסה בעל תביעה 1 בדוח התביעות.</w:t>
      </w:r>
    </w:p>
    <w:p w14:paraId="607DFF2F"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פוליסה בתעריף מקיף לבעל פוליסה בעל 2 תביעות או יותר בדוח התביעות.</w:t>
      </w:r>
    </w:p>
    <w:p w14:paraId="5CB3A9EE"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כיסוי ביטוחי מקיף הכולל/לא כולל נהג חדש:</w:t>
      </w:r>
    </w:p>
    <w:p w14:paraId="738AF2F6"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פוליסה בתעריף מקיף לבעל פוליסה הכוללת נהג חדש.</w:t>
      </w:r>
    </w:p>
    <w:p w14:paraId="3497CFF6"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פוליסה בתעריף מקיף לבעל פוליסה שאינה כוללת נהג חדש.</w:t>
      </w:r>
    </w:p>
    <w:p w14:paraId="3F11EF4D" w14:textId="3D8D882A"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תוספות או הפחתות לעלות הפוליסה הבסיסית בהתאם לכיסוי </w:t>
      </w:r>
      <w:proofErr w:type="spellStart"/>
      <w:r w:rsidRPr="00F1260D">
        <w:rPr>
          <w:rFonts w:ascii="David" w:hAnsi="David" w:cs="David"/>
          <w:rtl/>
        </w:rPr>
        <w:t>הביטוחי</w:t>
      </w:r>
      <w:proofErr w:type="spellEnd"/>
      <w:r w:rsidRPr="00F1260D">
        <w:rPr>
          <w:rFonts w:ascii="David" w:hAnsi="David" w:cs="David"/>
          <w:rtl/>
        </w:rPr>
        <w:t xml:space="preserve"> מפורטות </w:t>
      </w:r>
      <w:del w:id="563" w:author="טובה כהן" w:date="2024-07-18T14:20:00Z">
        <w:r w:rsidRPr="00F1260D" w:rsidDel="004A4689">
          <w:rPr>
            <w:rFonts w:ascii="David" w:hAnsi="David" w:cs="David"/>
            <w:rtl/>
          </w:rPr>
          <w:delText xml:space="preserve">בסעיף </w:delText>
        </w:r>
        <w:r w:rsidRPr="00F1260D" w:rsidDel="004A4689">
          <w:rPr>
            <w:rFonts w:ascii="David" w:hAnsi="David" w:cs="David"/>
            <w:rtl/>
          </w:rPr>
          <w:fldChar w:fldCharType="begin"/>
        </w:r>
        <w:r w:rsidRPr="00F1260D" w:rsidDel="004A4689">
          <w:rPr>
            <w:rFonts w:ascii="David" w:hAnsi="David" w:cs="David"/>
            <w:rtl/>
          </w:rPr>
          <w:delInstrText xml:space="preserve"> </w:delInstrText>
        </w:r>
        <w:r w:rsidRPr="00F1260D" w:rsidDel="004A4689">
          <w:rPr>
            <w:rFonts w:ascii="David" w:hAnsi="David" w:cs="David"/>
          </w:rPr>
          <w:delInstrText>REF</w:delInstrText>
        </w:r>
        <w:r w:rsidRPr="00F1260D" w:rsidDel="004A4689">
          <w:rPr>
            <w:rFonts w:ascii="David" w:hAnsi="David" w:cs="David"/>
            <w:rtl/>
          </w:rPr>
          <w:delInstrText xml:space="preserve"> _</w:delInstrText>
        </w:r>
        <w:r w:rsidRPr="00F1260D" w:rsidDel="004A4689">
          <w:rPr>
            <w:rFonts w:ascii="David" w:hAnsi="David" w:cs="David"/>
          </w:rPr>
          <w:delInstrText>Ref484592382 \r \h</w:delInstrText>
        </w:r>
        <w:r w:rsidRPr="00F1260D" w:rsidDel="004A4689">
          <w:rPr>
            <w:rFonts w:ascii="David" w:hAnsi="David" w:cs="David"/>
            <w:rtl/>
          </w:rPr>
          <w:delInstrText xml:space="preserve">  \* </w:delInstrText>
        </w:r>
        <w:r w:rsidRPr="00F1260D" w:rsidDel="004A4689">
          <w:rPr>
            <w:rFonts w:ascii="David" w:hAnsi="David" w:cs="David"/>
          </w:rPr>
          <w:delInstrText>MERGEFORMAT</w:delInstrText>
        </w:r>
        <w:r w:rsidRPr="00F1260D" w:rsidDel="004A4689">
          <w:rPr>
            <w:rFonts w:ascii="David" w:hAnsi="David" w:cs="David"/>
            <w:rtl/>
          </w:rPr>
          <w:delInstrText xml:space="preserve"> </w:delInstrText>
        </w:r>
        <w:r w:rsidRPr="00F1260D" w:rsidDel="004A4689">
          <w:rPr>
            <w:rFonts w:ascii="David" w:hAnsi="David" w:cs="David"/>
            <w:rtl/>
          </w:rPr>
        </w:r>
        <w:r w:rsidRPr="00F1260D" w:rsidDel="004A4689">
          <w:rPr>
            <w:rFonts w:ascii="David" w:hAnsi="David" w:cs="David"/>
            <w:rtl/>
          </w:rPr>
          <w:fldChar w:fldCharType="separate"/>
        </w:r>
        <w:r w:rsidR="00D11586" w:rsidDel="004A4689">
          <w:rPr>
            <w:rFonts w:ascii="David" w:hAnsi="David" w:cs="David" w:hint="cs"/>
            <w:b/>
            <w:bCs/>
            <w:rtl/>
          </w:rPr>
          <w:delText>שגיאה! מקור ההפניה לא נמצא.</w:delText>
        </w:r>
        <w:r w:rsidRPr="00F1260D" w:rsidDel="004A4689">
          <w:rPr>
            <w:rFonts w:ascii="David" w:hAnsi="David" w:cs="David"/>
            <w:rtl/>
          </w:rPr>
          <w:fldChar w:fldCharType="end"/>
        </w:r>
      </w:del>
      <w:ins w:id="564" w:author="טובה כהן" w:date="2024-07-18T14:20:00Z">
        <w:r w:rsidR="004A4689">
          <w:rPr>
            <w:rFonts w:ascii="David" w:hAnsi="David" w:cs="David" w:hint="cs"/>
            <w:rtl/>
          </w:rPr>
          <w:t>בסעיף 15</w:t>
        </w:r>
      </w:ins>
      <w:r w:rsidRPr="00F1260D">
        <w:rPr>
          <w:rFonts w:ascii="David" w:hAnsi="David" w:cs="David"/>
          <w:rtl/>
        </w:rPr>
        <w:t xml:space="preserve"> למכרז.</w:t>
      </w:r>
    </w:p>
    <w:p w14:paraId="2E163C22" w14:textId="389EF241"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בחירת בעל רכב כאמור תתבצע באמצעות טופס המאשר את בחירת היקף הכיסוי </w:t>
      </w:r>
      <w:proofErr w:type="spellStart"/>
      <w:r w:rsidRPr="00F1260D">
        <w:rPr>
          <w:rFonts w:ascii="David" w:hAnsi="David" w:cs="David"/>
          <w:rtl/>
        </w:rPr>
        <w:t>הביטוחי</w:t>
      </w:r>
      <w:proofErr w:type="spellEnd"/>
      <w:r w:rsidRPr="00F1260D">
        <w:rPr>
          <w:rFonts w:ascii="David" w:hAnsi="David" w:cs="David"/>
          <w:rtl/>
        </w:rPr>
        <w:t xml:space="preserve"> שבחר בו העובד (להלן: "</w:t>
      </w:r>
      <w:r w:rsidRPr="00F1260D">
        <w:rPr>
          <w:rFonts w:ascii="David" w:hAnsi="David" w:cs="David"/>
          <w:b/>
          <w:bCs/>
          <w:rtl/>
        </w:rPr>
        <w:t>טופס בחירת עובד</w:t>
      </w:r>
      <w:r w:rsidRPr="00F1260D">
        <w:rPr>
          <w:rFonts w:ascii="David" w:hAnsi="David" w:cs="David"/>
          <w:rtl/>
        </w:rPr>
        <w:t xml:space="preserve">"). טופס בחירת העובד יהיה בנוסח המצורף למכרז זה כנספח </w:t>
      </w:r>
      <w:r w:rsidR="00900007" w:rsidRPr="00F1260D">
        <w:rPr>
          <w:rFonts w:ascii="David" w:hAnsi="David" w:cs="David" w:hint="cs"/>
          <w:rtl/>
        </w:rPr>
        <w:t>ו'</w:t>
      </w:r>
      <w:r w:rsidR="00DB02D6" w:rsidRPr="00F1260D">
        <w:rPr>
          <w:rFonts w:ascii="David" w:hAnsi="David" w:cs="David" w:hint="cs"/>
          <w:rtl/>
        </w:rPr>
        <w:t xml:space="preserve"> להסכם (פרק ד') </w:t>
      </w:r>
      <w:r w:rsidRPr="00F1260D">
        <w:rPr>
          <w:rFonts w:ascii="David" w:hAnsi="David" w:cs="David"/>
          <w:rtl/>
        </w:rPr>
        <w:t xml:space="preserve">או באמצעות הצהרה טלפונית מהמבוטח לחברת הביטוח, המאשרת את היקף הכיסוי </w:t>
      </w:r>
      <w:proofErr w:type="spellStart"/>
      <w:r w:rsidRPr="00F1260D">
        <w:rPr>
          <w:rFonts w:ascii="David" w:hAnsi="David" w:cs="David"/>
          <w:rtl/>
        </w:rPr>
        <w:t>הביטוחי</w:t>
      </w:r>
      <w:proofErr w:type="spellEnd"/>
      <w:r w:rsidRPr="00F1260D">
        <w:rPr>
          <w:rFonts w:ascii="David" w:hAnsi="David" w:cs="David"/>
          <w:rtl/>
        </w:rPr>
        <w:t xml:space="preserve"> בו בחר. על ההצהרה הטלפונית להיות מוקלטת, ועל נציג החברה להציג בפני המבוטח את כל האפשרויות העומדות בפניו, כפי שהן מפורטות בטופס בחירת העובד. יובהר כי חברת הביטוח לא תערוך כל שינוי בנוסח טופס בחירת העובד מבלי שקיבלה לכך אישור מראש של עורך המכרז.</w:t>
      </w:r>
    </w:p>
    <w:p w14:paraId="260DB20E"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יובהר כי חברת הביטוח אינה רשאית לשלוח או לבקש מבעל רכב לחתום על כל טופס או מסמך מעבר לטופס בחירת העובד מבלי שקיבלה את אישור עורך המכרז מראש ובכתב.</w:t>
      </w:r>
    </w:p>
    <w:p w14:paraId="7674846C"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בהתאם לבחירת בעל הרכב כאמור, חברת הביטוח תנפיק לבעל הרכב פוליסת ביטוח. בפוליסת הביטוח יסומן באופן ברור כי בעל הפוליסה הינו עובד מדינה ומבוטח בהתאם למכרז ביטוח רכב לעובדי המדינה לשנת 2025.</w:t>
      </w:r>
    </w:p>
    <w:p w14:paraId="6F090C0E"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bookmarkStart w:id="565" w:name="_Ref458318087"/>
      <w:r w:rsidRPr="00F1260D">
        <w:rPr>
          <w:rFonts w:ascii="David" w:hAnsi="David" w:cs="David"/>
          <w:u w:val="single"/>
          <w:rtl/>
        </w:rPr>
        <w:t xml:space="preserve">שינוי בסוג הכיסוי </w:t>
      </w:r>
      <w:proofErr w:type="spellStart"/>
      <w:r w:rsidRPr="00F1260D">
        <w:rPr>
          <w:rFonts w:ascii="David" w:hAnsi="David" w:cs="David"/>
          <w:u w:val="single"/>
          <w:rtl/>
        </w:rPr>
        <w:t>הביטוחי</w:t>
      </w:r>
      <w:proofErr w:type="spellEnd"/>
      <w:r w:rsidRPr="00F1260D">
        <w:rPr>
          <w:rFonts w:ascii="David" w:hAnsi="David" w:cs="David"/>
          <w:u w:val="single"/>
          <w:rtl/>
        </w:rPr>
        <w:t>:</w:t>
      </w:r>
      <w:bookmarkEnd w:id="565"/>
    </w:p>
    <w:p w14:paraId="492079C9"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7DECE1DE" w14:textId="21874AE3"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במידה ובעל רכב מבקש לשנות את סוג הכיסוי </w:t>
      </w:r>
      <w:proofErr w:type="spellStart"/>
      <w:r w:rsidRPr="00F1260D">
        <w:rPr>
          <w:rFonts w:ascii="David" w:hAnsi="David" w:cs="David"/>
          <w:rtl/>
        </w:rPr>
        <w:t>הביטוחי</w:t>
      </w:r>
      <w:proofErr w:type="spellEnd"/>
      <w:r w:rsidRPr="00F1260D">
        <w:rPr>
          <w:rFonts w:ascii="David" w:hAnsi="David" w:cs="David"/>
          <w:rtl/>
        </w:rPr>
        <w:t xml:space="preserve"> שבידו כאמור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Ref487698414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10</w:t>
      </w:r>
      <w:r w:rsidRPr="00F1260D">
        <w:rPr>
          <w:rFonts w:ascii="David" w:hAnsi="David" w:cs="David"/>
          <w:rtl/>
        </w:rPr>
        <w:fldChar w:fldCharType="end"/>
      </w:r>
      <w:r w:rsidRPr="00F1260D">
        <w:rPr>
          <w:rFonts w:ascii="David" w:hAnsi="David" w:cs="David"/>
          <w:rtl/>
        </w:rPr>
        <w:t xml:space="preserve"> למפרט</w:t>
      </w:r>
      <w:r w:rsidRPr="00F1260D">
        <w:rPr>
          <w:rFonts w:ascii="David" w:hAnsi="David" w:cs="David" w:hint="cs"/>
          <w:rtl/>
        </w:rPr>
        <w:t xml:space="preserve"> זה</w:t>
      </w:r>
      <w:r w:rsidRPr="00F1260D">
        <w:rPr>
          <w:rFonts w:ascii="David" w:hAnsi="David" w:cs="David"/>
          <w:rtl/>
        </w:rPr>
        <w:t>, תאפשר לו חברת הביטוח לעשות כן. השינוי יבוצע מרגע הודעת המבוטח לחברת הביטוח כי הוא מעוניין בשינוי כאמור.</w:t>
      </w:r>
    </w:p>
    <w:p w14:paraId="03A1F74A"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לגבי כל בעל רכב שבגביה המרוכזת, ולגבי כל בעל רכב שירות שאינו בגביה המרוכזת, תדווח חברת הביטוח הזוכה למחלקת השכר </w:t>
      </w:r>
      <w:proofErr w:type="spellStart"/>
      <w:r w:rsidRPr="00F1260D">
        <w:rPr>
          <w:rFonts w:ascii="David" w:hAnsi="David" w:cs="David"/>
          <w:rtl/>
        </w:rPr>
        <w:t>בחשבות</w:t>
      </w:r>
      <w:proofErr w:type="spellEnd"/>
      <w:r w:rsidRPr="00F1260D">
        <w:rPr>
          <w:rFonts w:ascii="David" w:hAnsi="David" w:cs="David"/>
          <w:rtl/>
        </w:rPr>
        <w:t xml:space="preserve"> שבמשרד ממשלתי של כל בעל רכב, כי נעשה שינוי בסוג הכיסוי של מבוטח. הדיווח כאמור יוגש אחת לחודש, ולא יאוחר מה-15 בכל חודש, ויכלול פרטים אודות השינוי בהיקף הכיסוי שנעשה כאמור, בכלל כך: תאריך ביצוע השינוי, מספר פוליסה ששונתה, שם המבוטח, סוג האחזקה, מהות השינוי והסכום שיש להשיב או להוסיף בעקבות השינוי לחברת הביטוח או למבוטח או למדינה. </w:t>
      </w:r>
    </w:p>
    <w:p w14:paraId="77988C40" w14:textId="1B2F952D"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נתבקש שינוי בהיקף הכיסוי כאמור, הכרוך בהשבת סכומים ששולמו לחברת הביטוח, למדינה או למבוטח, יושבו הסכומים כאמור בהתאם לאמור בסעיף 12 </w:t>
      </w:r>
      <w:r w:rsidRPr="00F1260D">
        <w:rPr>
          <w:rFonts w:ascii="David" w:hAnsi="David" w:cs="David" w:hint="cs"/>
          <w:rtl/>
        </w:rPr>
        <w:t>להלן</w:t>
      </w:r>
      <w:r w:rsidRPr="00F1260D">
        <w:rPr>
          <w:rFonts w:ascii="David" w:hAnsi="David" w:cs="David"/>
          <w:rtl/>
        </w:rPr>
        <w:t>.</w:t>
      </w:r>
    </w:p>
    <w:p w14:paraId="32496032"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bookmarkStart w:id="566" w:name="_Ref458317495"/>
      <w:r w:rsidRPr="00F1260D">
        <w:rPr>
          <w:rFonts w:ascii="David" w:hAnsi="David" w:cs="David"/>
          <w:u w:val="single"/>
          <w:rtl/>
        </w:rPr>
        <w:t>השבת סכומים ששולמו לחברת הביטוח:</w:t>
      </w:r>
      <w:bookmarkEnd w:id="566"/>
    </w:p>
    <w:p w14:paraId="43FC3C33"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3E9E48CB" w14:textId="77777777" w:rsidR="00D40860" w:rsidRPr="00F1260D" w:rsidRDefault="00D40860" w:rsidP="00196DA1">
      <w:pPr>
        <w:pStyle w:val="af4"/>
        <w:numPr>
          <w:ilvl w:val="1"/>
          <w:numId w:val="76"/>
        </w:numPr>
        <w:spacing w:before="120" w:after="120" w:line="360" w:lineRule="auto"/>
        <w:jc w:val="both"/>
        <w:rPr>
          <w:rFonts w:ascii="David" w:hAnsi="David" w:cs="David"/>
        </w:rPr>
      </w:pPr>
      <w:r w:rsidRPr="00F1260D">
        <w:rPr>
          <w:rFonts w:ascii="David" w:hAnsi="David" w:cs="David"/>
          <w:rtl/>
        </w:rPr>
        <w:t xml:space="preserve">קמה זכאותו של מבוטח בעל רכב שירות להשבת דמי הביטוח, כולם או חלקם, תשיב חברת הביטוח את הסכומים האמורים </w:t>
      </w:r>
      <w:proofErr w:type="spellStart"/>
      <w:r w:rsidRPr="00F1260D">
        <w:rPr>
          <w:rFonts w:ascii="David" w:hAnsi="David" w:cs="David"/>
          <w:rtl/>
        </w:rPr>
        <w:t>לחשבות</w:t>
      </w:r>
      <w:proofErr w:type="spellEnd"/>
      <w:r w:rsidRPr="00F1260D">
        <w:rPr>
          <w:rFonts w:ascii="David" w:hAnsi="David" w:cs="David"/>
          <w:rtl/>
        </w:rPr>
        <w:t xml:space="preserve"> משרדו של המבוטח, תוך 30 ימים לכל היותר מהיום שקמה זכאותו של המבוטח להשבה כאמור.</w:t>
      </w:r>
    </w:p>
    <w:p w14:paraId="595B6C89"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קמה זכאותו של מבוטח </w:t>
      </w:r>
      <w:r w:rsidRPr="00F1260D">
        <w:rPr>
          <w:rFonts w:ascii="David" w:hAnsi="David" w:cs="David"/>
          <w:u w:val="single"/>
          <w:rtl/>
        </w:rPr>
        <w:t>בעל רכב אחר</w:t>
      </w:r>
      <w:r w:rsidRPr="00F1260D">
        <w:rPr>
          <w:rFonts w:ascii="David" w:hAnsi="David" w:cs="David"/>
          <w:rtl/>
        </w:rPr>
        <w:t xml:space="preserve"> להשבת דמי הביטוח, כולם או חלקם, תשיב חברת הביטוח את הסכומים האמורים למבוטח תוך 15 ימים לכל היותר מהיום שקמה זכאותו של המבוטח להשבה כאמור, בחישוב יחסי ליתרת תקופת הביטוח.</w:t>
      </w:r>
    </w:p>
    <w:p w14:paraId="235FA6FA"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r w:rsidRPr="00F1260D">
        <w:rPr>
          <w:rFonts w:ascii="David" w:hAnsi="David" w:cs="David"/>
          <w:u w:val="single"/>
          <w:rtl/>
        </w:rPr>
        <w:t>תביעת שיבוב:</w:t>
      </w:r>
    </w:p>
    <w:p w14:paraId="27958B2E"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2F092CB1" w14:textId="77777777" w:rsidR="00D40860" w:rsidRPr="00F1260D" w:rsidRDefault="00D40860" w:rsidP="00196DA1">
      <w:pPr>
        <w:pStyle w:val="af4"/>
        <w:numPr>
          <w:ilvl w:val="1"/>
          <w:numId w:val="76"/>
        </w:numPr>
        <w:spacing w:before="120" w:after="120" w:line="360" w:lineRule="auto"/>
        <w:jc w:val="both"/>
        <w:rPr>
          <w:rFonts w:ascii="David" w:hAnsi="David" w:cs="David"/>
        </w:rPr>
      </w:pPr>
      <w:r w:rsidRPr="00F1260D">
        <w:rPr>
          <w:rFonts w:ascii="David" w:hAnsi="David" w:cs="David"/>
          <w:rtl/>
        </w:rPr>
        <w:t>חברת הביטוח תודיע למבוטח על כל תביעת שיבוב של המבטח כנגד המזיק או מי מטעמו, ותפעל לסייע בטיפול למבוטח, בכלל כך סיוע בכתיבת התביעה וניהול התביעה עבור המבוטח, באם יבקש להגיש תביעה כנגד המזיק בגין נזקיו שלא נכללו בתגמולי הביטוח.</w:t>
      </w:r>
    </w:p>
    <w:p w14:paraId="0E0458FF"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למען הסר ספק, יובהר כי המבוטח לא יישא בעלות כלשהי בגין קבלת הסיוע כאמור, למעט אגרת בית משפט בגין חלקו היחסי בתביעה, ושכר טרחת עו"ד בסכום סביר, אם הטיפול מועבר לטיפול משפטי. </w:t>
      </w:r>
    </w:p>
    <w:p w14:paraId="57D6E82E"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r w:rsidRPr="00F1260D">
        <w:rPr>
          <w:rFonts w:ascii="David" w:hAnsi="David" w:cs="David"/>
          <w:u w:val="single"/>
          <w:rtl/>
        </w:rPr>
        <w:t>תמורת הפרמיה שתוצע מתחייבת חברת הביטוח להעניק גם את התנאים והכיסויים הנוספים הבאים (יצוין כי על החברה הזוכה לעמוד בכל הוראות אגף שוק ההון, לרבות לעניין חוזר שיווק כתבי שירות):</w:t>
      </w:r>
    </w:p>
    <w:p w14:paraId="6A9619BB" w14:textId="77777777" w:rsidR="00D40860" w:rsidRPr="00F1260D" w:rsidRDefault="00D40860" w:rsidP="00196DA1">
      <w:pPr>
        <w:pStyle w:val="af4"/>
        <w:numPr>
          <w:ilvl w:val="0"/>
          <w:numId w:val="76"/>
        </w:numPr>
        <w:spacing w:before="120" w:after="120" w:line="360" w:lineRule="auto"/>
        <w:jc w:val="both"/>
        <w:rPr>
          <w:rFonts w:ascii="David" w:hAnsi="David" w:cs="David"/>
          <w:vanish/>
          <w:rtl/>
        </w:rPr>
      </w:pPr>
    </w:p>
    <w:p w14:paraId="1B65FFCA" w14:textId="77777777" w:rsidR="00D40860" w:rsidRPr="00F1260D" w:rsidRDefault="00D40860" w:rsidP="00196DA1">
      <w:pPr>
        <w:pStyle w:val="af4"/>
        <w:numPr>
          <w:ilvl w:val="1"/>
          <w:numId w:val="76"/>
        </w:numPr>
        <w:spacing w:before="120" w:after="120" w:line="360" w:lineRule="auto"/>
        <w:jc w:val="both"/>
        <w:rPr>
          <w:rFonts w:ascii="David" w:hAnsi="David" w:cs="David"/>
        </w:rPr>
      </w:pPr>
      <w:r w:rsidRPr="00F1260D">
        <w:rPr>
          <w:rFonts w:ascii="David" w:hAnsi="David" w:cs="David"/>
          <w:rtl/>
        </w:rPr>
        <w:t>בסעיף זה - בכל מקום בו קיים מנין ימים, יבואו במניין הימים גם ימי מנוחה ושבתון שעל פי חיקוק (להלן: "</w:t>
      </w:r>
      <w:r w:rsidRPr="00F1260D">
        <w:rPr>
          <w:rFonts w:ascii="David" w:hAnsi="David" w:cs="David"/>
          <w:b/>
          <w:bCs/>
          <w:rtl/>
        </w:rPr>
        <w:t>ימים מיוחדים</w:t>
      </w:r>
      <w:r w:rsidRPr="00F1260D">
        <w:rPr>
          <w:rFonts w:ascii="David" w:hAnsi="David" w:cs="David"/>
          <w:rtl/>
        </w:rPr>
        <w:t>") אלא אם הימים המיוחדים הנם הימים האחרונים שבמניין הימים.</w:t>
      </w:r>
    </w:p>
    <w:p w14:paraId="3312AE97"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תעריפי הביטוח יהיו בתוקף בכל שנת מכרז </w:t>
      </w:r>
      <w:proofErr w:type="spellStart"/>
      <w:r w:rsidRPr="00F1260D">
        <w:rPr>
          <w:rFonts w:ascii="David" w:hAnsi="David" w:cs="David"/>
          <w:rtl/>
        </w:rPr>
        <w:t>קלנדרית</w:t>
      </w:r>
      <w:proofErr w:type="spellEnd"/>
      <w:r w:rsidRPr="00F1260D">
        <w:rPr>
          <w:rFonts w:ascii="David" w:hAnsi="David" w:cs="David"/>
          <w:rtl/>
        </w:rPr>
        <w:t xml:space="preserve"> ויחולו גם לגבי בעלי רכב שיצטרפו לביטוח במהלך השנה או לגבי בעלי רכב המחליפים את רכבם במשך השנה, בחישוב יחסי. תעריפי הביטוח לא יהיו צמודים למדד המחירים לצרכן.</w:t>
      </w:r>
    </w:p>
    <w:p w14:paraId="6EC0B842" w14:textId="77777777" w:rsidR="00D40860" w:rsidRPr="00F1260D" w:rsidRDefault="00D40860" w:rsidP="00196DA1">
      <w:pPr>
        <w:pStyle w:val="af4"/>
        <w:numPr>
          <w:ilvl w:val="1"/>
          <w:numId w:val="76"/>
        </w:numPr>
        <w:spacing w:before="120" w:after="120" w:line="360" w:lineRule="auto"/>
        <w:jc w:val="both"/>
        <w:rPr>
          <w:rFonts w:ascii="David" w:hAnsi="David" w:cs="David"/>
        </w:rPr>
      </w:pPr>
      <w:r w:rsidRPr="00F1260D">
        <w:rPr>
          <w:rFonts w:ascii="David" w:hAnsi="David" w:cs="David"/>
          <w:rtl/>
        </w:rPr>
        <w:t>חברת הביטוח תציג למבוטחים, באתר האינטרנט של החברה, את רשימת הספקים ונותני השירות העדכנית.</w:t>
      </w:r>
    </w:p>
    <w:p w14:paraId="7269C145"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במסגרת ההצעה תפרט כל חברת ביטוח את ספקי השירות שלה לכל אחד מהשירותים הנכללים בכיסוי </w:t>
      </w:r>
      <w:proofErr w:type="spellStart"/>
      <w:r w:rsidRPr="00F1260D">
        <w:rPr>
          <w:rFonts w:ascii="David" w:hAnsi="David" w:cs="David"/>
          <w:rtl/>
        </w:rPr>
        <w:t>הביטוחי</w:t>
      </w:r>
      <w:proofErr w:type="spellEnd"/>
      <w:r w:rsidRPr="00F1260D">
        <w:rPr>
          <w:rFonts w:ascii="David" w:hAnsi="David" w:cs="David"/>
          <w:rtl/>
        </w:rPr>
        <w:t>.</w:t>
      </w:r>
    </w:p>
    <w:p w14:paraId="5E2879A9" w14:textId="77777777" w:rsidR="00D40860" w:rsidRPr="00F1260D" w:rsidRDefault="00D40860" w:rsidP="00196DA1">
      <w:pPr>
        <w:pStyle w:val="af4"/>
        <w:numPr>
          <w:ilvl w:val="1"/>
          <w:numId w:val="76"/>
        </w:numPr>
        <w:spacing w:before="120" w:after="120" w:line="360" w:lineRule="auto"/>
        <w:jc w:val="both"/>
        <w:rPr>
          <w:rFonts w:ascii="David" w:hAnsi="David" w:cs="David"/>
        </w:rPr>
      </w:pPr>
      <w:bookmarkStart w:id="567" w:name="_Ref458327594"/>
      <w:r w:rsidRPr="00F1260D">
        <w:rPr>
          <w:rFonts w:ascii="David" w:hAnsi="David" w:cs="David"/>
          <w:rtl/>
        </w:rPr>
        <w:t>שירותי גרירה ודרך:</w:t>
      </w:r>
      <w:bookmarkEnd w:id="567"/>
    </w:p>
    <w:p w14:paraId="51D04380" w14:textId="77777777" w:rsidR="00D40860" w:rsidRPr="00F1260D" w:rsidRDefault="00D40860" w:rsidP="00196DA1">
      <w:pPr>
        <w:pStyle w:val="af4"/>
        <w:numPr>
          <w:ilvl w:val="2"/>
          <w:numId w:val="76"/>
        </w:numPr>
        <w:spacing w:before="120" w:after="120" w:line="360" w:lineRule="auto"/>
        <w:jc w:val="both"/>
        <w:rPr>
          <w:rFonts w:ascii="David" w:hAnsi="David" w:cs="David"/>
          <w:rtl/>
        </w:rPr>
      </w:pPr>
      <w:bookmarkStart w:id="568" w:name="_Ref391375634"/>
      <w:r w:rsidRPr="00F1260D">
        <w:rPr>
          <w:rFonts w:ascii="David" w:hAnsi="David" w:cs="David"/>
          <w:rtl/>
        </w:rPr>
        <w:t>חברת הביטוח תספק למבוטח כיסוי לשירותי גרירה ודרך בחברה ארצית, עבור חילוץ וגרירה בכל שעות היממה, אל מקום התיקון הרגיל של הרכב ועבור שירותי דרך. החברה תתחייב כי רכב הגרר יגיע למקום הקריאה תוך פרק זמן שלא יעלה על שלוש שעות מרגע קבלת הקריאה.</w:t>
      </w:r>
      <w:bookmarkEnd w:id="568"/>
    </w:p>
    <w:p w14:paraId="3DBA700C" w14:textId="59C90F33"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הגעתו של טכנאי או נציג שירות של החברה (במקום רכב הגרר), אינה עונה על ההוראה המפורטת בסעיף</w:t>
      </w:r>
      <w:r w:rsidRPr="00F1260D">
        <w:rPr>
          <w:rFonts w:ascii="David" w:hAnsi="David" w:cs="David" w:hint="cs"/>
          <w:rtl/>
        </w:rPr>
        <w:t xml:space="preserve">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Ref391375634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14.5.1</w:t>
      </w:r>
      <w:r w:rsidRPr="00F1260D">
        <w:rPr>
          <w:rFonts w:ascii="David" w:hAnsi="David" w:cs="David"/>
          <w:rtl/>
        </w:rPr>
        <w:fldChar w:fldCharType="end"/>
      </w:r>
      <w:r w:rsidRPr="00F1260D">
        <w:rPr>
          <w:rFonts w:ascii="David" w:hAnsi="David" w:cs="David"/>
          <w:rtl/>
        </w:rPr>
        <w:t xml:space="preserve"> </w:t>
      </w:r>
      <w:r w:rsidRPr="00F1260D">
        <w:rPr>
          <w:rFonts w:ascii="David" w:hAnsi="David" w:cs="David" w:hint="cs"/>
          <w:rtl/>
        </w:rPr>
        <w:t>לעיל</w:t>
      </w:r>
      <w:r w:rsidRPr="00F1260D">
        <w:rPr>
          <w:rFonts w:ascii="David" w:hAnsi="David" w:cs="David"/>
          <w:rtl/>
        </w:rPr>
        <w:t>, אלא אם כן המבוטח אישר במפורש לחברה, לאחר שהחברה ביקשה את אישורו לכך ונתנה לו גילוי מלא על המנגנון וזמני ההמתנה המפורטים בסמוך, כי היא רשאית לשלוח למקום הקריאה טכנאי של החברה שיבדוק את התקלה ברכב, במקום רכב הגרר. נתן המבוטח את האישור האמור לחברה, לא יעלה זמן ההגעה של הטכנאי למקום הקריאה על שלוש שעות מרגע קבלת הקריאה.</w:t>
      </w:r>
    </w:p>
    <w:p w14:paraId="34696170"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קבע הטכנאי כי קיים צורך בגרירת הרכב, או ביקש המבוטח מהחברה להזמין רכב גרר (גם אם בקשה זו אינה תואמת את עמדתו של הטכנאי, וגם אם בקשת המבוטח התקבלה בחברה בטרם הסתיימה בדיקתו של הטכנאי), תשלח החברה רכב גרר למקום הקריאה תוך פרק זמן שלא יעלה על שלוש שעות מרגע קבלת הקריאה הנוספת שהתקבלה בחברה.</w:t>
      </w:r>
    </w:p>
    <w:p w14:paraId="49CBE0CD"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 xml:space="preserve">חריגה סבירה מפרקי הזמן שתוארו לעיל תתאפשר במקרים חריגים בלבד, ביניהם: </w:t>
      </w:r>
      <w:proofErr w:type="spellStart"/>
      <w:r w:rsidRPr="00F1260D">
        <w:rPr>
          <w:rFonts w:ascii="David" w:hAnsi="David" w:cs="David"/>
          <w:rtl/>
        </w:rPr>
        <w:t>כח</w:t>
      </w:r>
      <w:proofErr w:type="spellEnd"/>
      <w:r w:rsidRPr="00F1260D">
        <w:rPr>
          <w:rFonts w:ascii="David" w:hAnsi="David" w:cs="David"/>
          <w:rtl/>
        </w:rPr>
        <w:t xml:space="preserve"> עליון, תנאי מזג אוויר קשים, חסימות כבישים או עומסי תנועה כבדים, אשר מונעים מרכב הגרר להגיע למקום הקריאה תוך שלש שעות ממועד הקריאה, ובלבד שההארכה תהיה לפרק זמן נוסף סביר שאינו עולה על 60 דקות.</w:t>
      </w:r>
    </w:p>
    <w:p w14:paraId="2D7BED85" w14:textId="77777777" w:rsidR="00D40860" w:rsidRPr="00F1260D" w:rsidRDefault="00D40860" w:rsidP="00D40860">
      <w:pPr>
        <w:pStyle w:val="af4"/>
        <w:spacing w:before="120" w:after="120" w:line="360" w:lineRule="auto"/>
        <w:ind w:left="716"/>
        <w:jc w:val="both"/>
        <w:rPr>
          <w:rFonts w:ascii="David" w:hAnsi="David" w:cs="David"/>
        </w:rPr>
      </w:pPr>
      <w:r w:rsidRPr="00F1260D">
        <w:rPr>
          <w:rFonts w:ascii="David" w:hAnsi="David" w:cs="David"/>
          <w:rtl/>
        </w:rPr>
        <w:t xml:space="preserve">למען הסר ספק מובהר בזאת כי יראו בהפרת ההוראה שבסעיף קטן זה כהפרת התחייבויותיה של חברת הביטוח לפי מכרז זה, לכל דבר ועניין. בהתאם לכך, במקרה של הפרה כאמור, אם קבעה כך ועדת המכרזים לאחר שנתנה הזדמנות לחברת הביטוח להשמיע את עמדתה, תהיה רשאית ועדת המכרזים לנקוט בכל הצעדים, התרופות </w:t>
      </w:r>
      <w:proofErr w:type="spellStart"/>
      <w:r w:rsidRPr="00F1260D">
        <w:rPr>
          <w:rFonts w:ascii="David" w:hAnsi="David" w:cs="David"/>
          <w:rtl/>
        </w:rPr>
        <w:t>והסעדים</w:t>
      </w:r>
      <w:proofErr w:type="spellEnd"/>
      <w:r w:rsidRPr="00F1260D">
        <w:rPr>
          <w:rFonts w:ascii="David" w:hAnsi="David" w:cs="David"/>
          <w:rtl/>
        </w:rPr>
        <w:t xml:space="preserve"> המפורטים במכרז או בהתאם לזכויות הממשלה לפי הוראות כל דין, לרבות חילוט ערבות הביצוע של חברת הביטוח, כולה או חלקה.</w:t>
      </w:r>
    </w:p>
    <w:p w14:paraId="0653C104" w14:textId="77777777" w:rsidR="00D40860" w:rsidRPr="00F1260D" w:rsidRDefault="00D40860" w:rsidP="00196DA1">
      <w:pPr>
        <w:pStyle w:val="af4"/>
        <w:numPr>
          <w:ilvl w:val="1"/>
          <w:numId w:val="76"/>
        </w:numPr>
        <w:spacing w:before="120" w:after="120" w:line="360" w:lineRule="auto"/>
        <w:jc w:val="both"/>
        <w:rPr>
          <w:rFonts w:ascii="David" w:hAnsi="David" w:cs="David"/>
          <w:u w:val="single"/>
          <w:rtl/>
        </w:rPr>
      </w:pPr>
      <w:bookmarkStart w:id="569" w:name="_Ref458327635"/>
      <w:r w:rsidRPr="00F1260D">
        <w:rPr>
          <w:rFonts w:ascii="David" w:hAnsi="David" w:cs="David"/>
          <w:u w:val="single"/>
          <w:rtl/>
        </w:rPr>
        <w:t>רכב חלופי:</w:t>
      </w:r>
      <w:bookmarkEnd w:id="569"/>
    </w:p>
    <w:p w14:paraId="562064AF" w14:textId="054A0002" w:rsidR="00D40860" w:rsidRPr="00F1260D" w:rsidRDefault="00D40860" w:rsidP="00196DA1">
      <w:pPr>
        <w:pStyle w:val="af4"/>
        <w:numPr>
          <w:ilvl w:val="2"/>
          <w:numId w:val="76"/>
        </w:numPr>
        <w:spacing w:before="120" w:after="120" w:line="360" w:lineRule="auto"/>
        <w:jc w:val="both"/>
        <w:rPr>
          <w:rFonts w:ascii="David" w:hAnsi="David" w:cs="David"/>
          <w:rtl/>
        </w:rPr>
      </w:pPr>
      <w:bookmarkStart w:id="570" w:name="_Ref391375801"/>
      <w:r w:rsidRPr="00F1260D">
        <w:rPr>
          <w:rFonts w:ascii="David" w:hAnsi="David" w:cs="David"/>
          <w:rtl/>
        </w:rPr>
        <w:t xml:space="preserve">חברת הביטוח תספק למבוטח כיסוי לרכב חלופי במקרה של גניבה או אובדן או אבדן גמור להלכה לרכב, למחרת יום ההודעה על הנזק, לשימוש המבוטח עד ליום תשלום התביעה במלואה, </w:t>
      </w:r>
      <w:r w:rsidRPr="00F1260D">
        <w:rPr>
          <w:rFonts w:ascii="David" w:hAnsi="David" w:cs="David"/>
          <w:u w:val="single"/>
          <w:rtl/>
        </w:rPr>
        <w:t>אשר תשולם לא יאוחר מ- 21 ימים מיום הגשתה במניין הימים שבפסקה זו יבואו גם ימי שישי, שבת וחגים.</w:t>
      </w:r>
      <w:bookmarkEnd w:id="570"/>
      <w:r w:rsidRPr="00F1260D">
        <w:rPr>
          <w:rFonts w:ascii="David" w:hAnsi="David" w:cs="David"/>
          <w:u w:val="single"/>
          <w:rtl/>
        </w:rPr>
        <w:t xml:space="preserve"> בפוליסה בהתאם לסעיף </w:t>
      </w:r>
      <w:r w:rsidR="00D5191C" w:rsidRPr="00F1260D">
        <w:rPr>
          <w:rFonts w:ascii="David" w:hAnsi="David" w:cs="David" w:hint="cs"/>
          <w:u w:val="single"/>
          <w:rtl/>
        </w:rPr>
        <w:t>7</w:t>
      </w:r>
      <w:r w:rsidRPr="00F1260D">
        <w:rPr>
          <w:rFonts w:ascii="David" w:hAnsi="David" w:cs="David"/>
          <w:u w:val="single"/>
          <w:rtl/>
        </w:rPr>
        <w:t xml:space="preserve"> </w:t>
      </w:r>
      <w:r w:rsidR="00D5191C" w:rsidRPr="00F1260D">
        <w:rPr>
          <w:rFonts w:ascii="David" w:hAnsi="David" w:cs="David"/>
          <w:u w:val="single"/>
          <w:rtl/>
        </w:rPr>
        <w:t>ל</w:t>
      </w:r>
      <w:r w:rsidR="00D5191C" w:rsidRPr="00F1260D">
        <w:rPr>
          <w:rFonts w:ascii="David" w:hAnsi="David" w:cs="David" w:hint="cs"/>
          <w:u w:val="single"/>
          <w:rtl/>
        </w:rPr>
        <w:t xml:space="preserve">נספח </w:t>
      </w:r>
      <w:r w:rsidR="00D5191C" w:rsidRPr="00F1260D">
        <w:rPr>
          <w:rFonts w:ascii="David" w:hAnsi="David" w:cs="David" w:hint="cs"/>
          <w:u w:val="single"/>
        </w:rPr>
        <w:t>A</w:t>
      </w:r>
      <w:r w:rsidRPr="00F1260D">
        <w:rPr>
          <w:rFonts w:ascii="David" w:hAnsi="David" w:cs="David"/>
          <w:u w:val="single"/>
          <w:rtl/>
        </w:rPr>
        <w:t>, חברת הביטוח תספק למבוטח כיסוי לרכב חלופי כאמור בסעיף זה ללא אביזרים נלווים</w:t>
      </w:r>
      <w:r w:rsidRPr="00F1260D">
        <w:rPr>
          <w:rFonts w:ascii="David" w:hAnsi="David" w:cs="David"/>
          <w:rtl/>
        </w:rPr>
        <w:t>.</w:t>
      </w:r>
    </w:p>
    <w:p w14:paraId="33C36A30" w14:textId="77777777" w:rsidR="00D40860" w:rsidRPr="00F1260D" w:rsidRDefault="00D40860" w:rsidP="00196DA1">
      <w:pPr>
        <w:pStyle w:val="af4"/>
        <w:numPr>
          <w:ilvl w:val="2"/>
          <w:numId w:val="76"/>
        </w:numPr>
        <w:spacing w:before="120" w:after="120" w:line="360" w:lineRule="auto"/>
        <w:jc w:val="both"/>
        <w:rPr>
          <w:rFonts w:ascii="David" w:hAnsi="David" w:cs="David"/>
          <w:rtl/>
        </w:rPr>
      </w:pPr>
      <w:bookmarkStart w:id="571" w:name="_Ref391375821"/>
      <w:r w:rsidRPr="00F1260D">
        <w:rPr>
          <w:rFonts w:ascii="David" w:hAnsi="David" w:cs="David"/>
          <w:rtl/>
        </w:rPr>
        <w:t>חברת הביטוח תספק למבוטח כיסוי לרכב חלופי במקרה של תאונה, אשר התיקון הנדרש לרכב כתוצאה מכך, יימשך, על פי דוח שמאי, למשך תקופה העולה על שלושה ימים. הרכב החלופי יינתן ביום שבו נכנס הרכב למוסך . נכתב בדוח השמאי כי תיקון הרכב לא יימשך למשך תקופה העולה על שלושה ימים, אך התיקון בפועל ארך למעלה משלושה ימים מכל סיבה שהיא, יקבל המבוטח רכב חלופי למחרת היום השלישי האמור. יובהר, כי ככל שהתיקון בפועל נמשך, מכל סיבה שהיא, מעבר לתקופה שנכתבה בדוח השמאי, יינתן הרכב החלופי למשך לתקופת התיקון בפועל כאמור או למשך 10 ימים, לפי הנמוך מבניהם. במניין הימים שפסקה זו יבואו גם ימי שישי, שבת וחגים.</w:t>
      </w:r>
      <w:bookmarkEnd w:id="571"/>
      <w:r w:rsidRPr="00F1260D">
        <w:rPr>
          <w:rFonts w:ascii="David" w:hAnsi="David" w:cs="David"/>
          <w:rtl/>
        </w:rPr>
        <w:t xml:space="preserve"> </w:t>
      </w:r>
    </w:p>
    <w:p w14:paraId="6ACD7A64" w14:textId="77777777" w:rsidR="00D40860" w:rsidRPr="00F1260D" w:rsidRDefault="00D40860" w:rsidP="00D40860">
      <w:pPr>
        <w:pStyle w:val="af4"/>
        <w:spacing w:before="120" w:after="120" w:line="360" w:lineRule="auto"/>
        <w:ind w:left="1498"/>
        <w:jc w:val="both"/>
        <w:rPr>
          <w:rFonts w:ascii="David" w:hAnsi="David" w:cs="David"/>
          <w:rtl/>
        </w:rPr>
      </w:pPr>
      <w:r w:rsidRPr="00F1260D">
        <w:rPr>
          <w:rFonts w:ascii="David" w:hAnsi="David" w:cs="David"/>
          <w:rtl/>
        </w:rPr>
        <w:t>לעניין סעיף זה, "תיקון בפועל" – סך הזמן בו שהה הרכב במוסך לצורך תיקונו.</w:t>
      </w:r>
    </w:p>
    <w:p w14:paraId="67DD4F0E" w14:textId="259C9CC3"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 xml:space="preserve">המבוטח לא ישלם השתתפות עצמית עבור הכיסוי </w:t>
      </w:r>
      <w:proofErr w:type="spellStart"/>
      <w:r w:rsidRPr="00F1260D">
        <w:rPr>
          <w:rFonts w:ascii="David" w:hAnsi="David" w:cs="David"/>
          <w:rtl/>
        </w:rPr>
        <w:t>הביטוחי</w:t>
      </w:r>
      <w:proofErr w:type="spellEnd"/>
      <w:r w:rsidRPr="00F1260D">
        <w:rPr>
          <w:rFonts w:ascii="David" w:hAnsi="David" w:cs="David"/>
          <w:rtl/>
        </w:rPr>
        <w:t xml:space="preserve"> לרכב חלופי (לפי פסקאות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Ref391375801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14.6.1</w:t>
      </w:r>
      <w:r w:rsidRPr="00F1260D">
        <w:rPr>
          <w:rFonts w:ascii="David" w:hAnsi="David" w:cs="David"/>
          <w:rtl/>
        </w:rPr>
        <w:fldChar w:fldCharType="end"/>
      </w:r>
      <w:r w:rsidRPr="00F1260D">
        <w:rPr>
          <w:rFonts w:ascii="David" w:hAnsi="David" w:cs="David"/>
          <w:rtl/>
        </w:rPr>
        <w:t xml:space="preserve"> ו-</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Ref391375821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14.6.2</w:t>
      </w:r>
      <w:r w:rsidRPr="00F1260D">
        <w:rPr>
          <w:rFonts w:ascii="David" w:hAnsi="David" w:cs="David"/>
          <w:rtl/>
        </w:rPr>
        <w:fldChar w:fldCharType="end"/>
      </w:r>
      <w:r w:rsidRPr="00F1260D">
        <w:rPr>
          <w:rFonts w:ascii="David" w:hAnsi="David" w:cs="David"/>
          <w:rtl/>
        </w:rPr>
        <w:t xml:space="preserve"> </w:t>
      </w:r>
      <w:r w:rsidR="00D5191C" w:rsidRPr="00F1260D">
        <w:rPr>
          <w:rFonts w:ascii="David" w:hAnsi="David" w:cs="David" w:hint="cs"/>
          <w:rtl/>
        </w:rPr>
        <w:t>לעיל</w:t>
      </w:r>
      <w:r w:rsidRPr="00F1260D">
        <w:rPr>
          <w:rFonts w:ascii="David" w:hAnsi="David" w:cs="David"/>
          <w:rtl/>
        </w:rPr>
        <w:t>), אשר עולה על 2,000 ש"ח בסה"כ, לפי חומרת והיקף הנזק או התאונה, ועל חברת הביטוח חלה החובה לוודא כי תנאי זה מתקיים בפועל.</w:t>
      </w:r>
    </w:p>
    <w:p w14:paraId="302EA853" w14:textId="77777777" w:rsidR="00D40860" w:rsidRPr="00F1260D" w:rsidRDefault="00D40860" w:rsidP="00196DA1">
      <w:pPr>
        <w:pStyle w:val="af4"/>
        <w:numPr>
          <w:ilvl w:val="1"/>
          <w:numId w:val="76"/>
        </w:numPr>
        <w:spacing w:before="120" w:after="120" w:line="360" w:lineRule="auto"/>
        <w:jc w:val="both"/>
        <w:rPr>
          <w:rFonts w:ascii="David" w:hAnsi="David" w:cs="David"/>
          <w:u w:val="single"/>
        </w:rPr>
      </w:pPr>
      <w:r w:rsidRPr="00F1260D">
        <w:rPr>
          <w:rFonts w:ascii="David" w:hAnsi="David" w:cs="David"/>
          <w:u w:val="single"/>
          <w:rtl/>
        </w:rPr>
        <w:t xml:space="preserve">שבר שמשות על בסיס החלפה: </w:t>
      </w:r>
    </w:p>
    <w:p w14:paraId="08FC42A2" w14:textId="07E71946" w:rsidR="00D40860" w:rsidRPr="00F1260D" w:rsidRDefault="00D40860" w:rsidP="00D40860">
      <w:pPr>
        <w:pStyle w:val="af4"/>
        <w:spacing w:before="120" w:after="120" w:line="360" w:lineRule="auto"/>
        <w:ind w:left="716"/>
        <w:jc w:val="both"/>
        <w:rPr>
          <w:rFonts w:ascii="David" w:hAnsi="David" w:cs="David"/>
          <w:rtl/>
        </w:rPr>
      </w:pPr>
      <w:r w:rsidRPr="00F1260D">
        <w:rPr>
          <w:rFonts w:ascii="David" w:hAnsi="David" w:cs="David"/>
          <w:rtl/>
        </w:rPr>
        <w:t xml:space="preserve">החלפת השמשה תיעשה תוך שני ימי עבודה לכל היותר. לעניין פסקה זו, "יום עבודה" - כל אחד מבין הימים ראשון עד שישי. </w:t>
      </w:r>
      <w:ins w:id="572" w:author="טובה כהן" w:date="2024-08-07T20:09:00Z">
        <w:r w:rsidR="00206B4A">
          <w:rPr>
            <w:rFonts w:ascii="David" w:hAnsi="David" w:cs="David" w:hint="cs"/>
            <w:rtl/>
          </w:rPr>
          <w:t xml:space="preserve">ברכבים ביבוא אישי, ככל והחברה לא תוכל לספק כתב שירות זה, החברה </w:t>
        </w:r>
        <w:proofErr w:type="spellStart"/>
        <w:r w:rsidR="00206B4A">
          <w:rPr>
            <w:rFonts w:ascii="David" w:hAnsi="David" w:cs="David" w:hint="cs"/>
            <w:rtl/>
          </w:rPr>
          <w:t>תידע</w:t>
        </w:r>
        <w:proofErr w:type="spellEnd"/>
        <w:r w:rsidR="00206B4A">
          <w:rPr>
            <w:rFonts w:ascii="David" w:hAnsi="David" w:cs="David" w:hint="cs"/>
            <w:rtl/>
          </w:rPr>
          <w:t xml:space="preserve"> את המבוטח ולא תגבה ממנו </w:t>
        </w:r>
      </w:ins>
      <w:ins w:id="573" w:author="טובה כהן" w:date="2024-08-07T20:10:00Z">
        <w:r w:rsidR="00206B4A">
          <w:rPr>
            <w:rFonts w:ascii="David" w:hAnsi="David" w:cs="David" w:hint="cs"/>
            <w:rtl/>
          </w:rPr>
          <w:t>עלות על חלק זה.</w:t>
        </w:r>
      </w:ins>
    </w:p>
    <w:p w14:paraId="50950975" w14:textId="77777777" w:rsidR="00D40860" w:rsidRPr="00F1260D" w:rsidRDefault="00D40860" w:rsidP="00196DA1">
      <w:pPr>
        <w:pStyle w:val="af4"/>
        <w:numPr>
          <w:ilvl w:val="1"/>
          <w:numId w:val="76"/>
        </w:numPr>
        <w:spacing w:before="120" w:after="120" w:line="360" w:lineRule="auto"/>
        <w:jc w:val="both"/>
        <w:rPr>
          <w:rFonts w:ascii="David" w:hAnsi="David" w:cs="David"/>
          <w:u w:val="single"/>
        </w:rPr>
      </w:pPr>
      <w:r w:rsidRPr="00F1260D">
        <w:rPr>
          <w:rFonts w:ascii="David" w:hAnsi="David" w:cs="David"/>
          <w:u w:val="single"/>
          <w:rtl/>
        </w:rPr>
        <w:t>ויתור על כתבי שירות:</w:t>
      </w:r>
    </w:p>
    <w:p w14:paraId="0098A7B9"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מבוטח בביטוח מקיף אשר מעוניין בוויתור על כתבי שירות, יוכל לרכוש ביטוח מקיף ללא כתבי שירות. מתעריף הביטוח המקיף למבוטח שיבחר לרכוש ביטוח ללא כתבי שירות יופחת סך של 175 ₪. </w:t>
      </w:r>
    </w:p>
    <w:p w14:paraId="7B670BFE"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מבוטח בביטוח צד ג' אשר מעוניין בוויתור על כתבי שירות לצד ג', יוכל לרכוש ביטוח צד ג' ללא כתבי שירות לצד ג'. מתעריף ביטוח צד ג' למבוטח שיבחר לרכוש ביטוח ללא כתבי שירות יופחת סך של 110 ₪.</w:t>
      </w:r>
    </w:p>
    <w:p w14:paraId="3B43FA6C"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בגין כל מבוטח המשלם במסגרת גבייה מרוכזת ובוחר לותר על כתבי השירות כאמור, התשלום יועבר למשרד בחודש הראשון בו מעבירה החברה למשרד החזרים בגין הפוליסות שבוטלו מתחילת השנה.</w:t>
      </w:r>
    </w:p>
    <w:p w14:paraId="39EADCDF"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עובד בעל רכב שירות אשר יבחר לוותר על כתבי השירות יהיה זכאי להחזר הוצאות בגין כתבי שירות עד לסך של 175 ₪ לביטוח מקיף או 110 ₪ לביטוח צד ג', או העלות בפועל, הנמוך </w:t>
      </w:r>
      <w:proofErr w:type="spellStart"/>
      <w:r w:rsidRPr="00F1260D">
        <w:rPr>
          <w:rFonts w:ascii="David" w:hAnsi="David" w:cs="David"/>
          <w:rtl/>
        </w:rPr>
        <w:t>מביניהם</w:t>
      </w:r>
      <w:proofErr w:type="spellEnd"/>
      <w:r w:rsidRPr="00F1260D">
        <w:rPr>
          <w:rFonts w:ascii="David" w:hAnsi="David" w:cs="David"/>
          <w:rtl/>
        </w:rPr>
        <w:t>, ובלבד שסך החזר הוצאות בגין ביטוח חובה, מקיף או צד ג' וכתבי שירות אינו חורג מתקרת התשלום המקסימלית.</w:t>
      </w:r>
    </w:p>
    <w:p w14:paraId="02283679" w14:textId="78066C52"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תנאי לוויתור על כתבי השירות (וקבלת הפחתה בגינם) הוא וויתור על כלל כתבי השירות המפורטים בסעיף </w:t>
      </w:r>
      <w:del w:id="574" w:author="טובה כהן" w:date="2024-07-18T14:24:00Z">
        <w:r w:rsidRPr="00F1260D" w:rsidDel="009A021E">
          <w:rPr>
            <w:rFonts w:ascii="David" w:hAnsi="David" w:cs="David"/>
            <w:rtl/>
          </w:rPr>
          <w:fldChar w:fldCharType="begin"/>
        </w:r>
        <w:r w:rsidRPr="00F1260D" w:rsidDel="009A021E">
          <w:rPr>
            <w:rFonts w:ascii="David" w:hAnsi="David" w:cs="David"/>
            <w:rtl/>
          </w:rPr>
          <w:delInstrText xml:space="preserve"> </w:delInstrText>
        </w:r>
        <w:r w:rsidRPr="00F1260D" w:rsidDel="009A021E">
          <w:rPr>
            <w:rFonts w:ascii="David" w:hAnsi="David" w:cs="David"/>
          </w:rPr>
          <w:delInstrText>REF</w:delInstrText>
        </w:r>
        <w:r w:rsidRPr="00F1260D" w:rsidDel="009A021E">
          <w:rPr>
            <w:rFonts w:ascii="David" w:hAnsi="David" w:cs="David"/>
            <w:rtl/>
          </w:rPr>
          <w:delInstrText xml:space="preserve"> _</w:delInstrText>
        </w:r>
        <w:r w:rsidRPr="00F1260D" w:rsidDel="009A021E">
          <w:rPr>
            <w:rFonts w:ascii="David" w:hAnsi="David" w:cs="David"/>
          </w:rPr>
          <w:delInstrText>Ref458318184 \r \h</w:delInstrText>
        </w:r>
        <w:r w:rsidRPr="00F1260D" w:rsidDel="009A021E">
          <w:rPr>
            <w:rFonts w:ascii="David" w:hAnsi="David" w:cs="David"/>
            <w:rtl/>
          </w:rPr>
          <w:delInstrText xml:space="preserve">  \* </w:delInstrText>
        </w:r>
        <w:r w:rsidRPr="00F1260D" w:rsidDel="009A021E">
          <w:rPr>
            <w:rFonts w:ascii="David" w:hAnsi="David" w:cs="David"/>
          </w:rPr>
          <w:delInstrText>MERGEFORMAT</w:delInstrText>
        </w:r>
        <w:r w:rsidRPr="00F1260D" w:rsidDel="009A021E">
          <w:rPr>
            <w:rFonts w:ascii="David" w:hAnsi="David" w:cs="David"/>
            <w:rtl/>
          </w:rPr>
          <w:delInstrText xml:space="preserve"> </w:delInstrText>
        </w:r>
        <w:r w:rsidRPr="00F1260D" w:rsidDel="009A021E">
          <w:rPr>
            <w:rFonts w:ascii="David" w:hAnsi="David" w:cs="David"/>
            <w:rtl/>
          </w:rPr>
        </w:r>
        <w:r w:rsidRPr="00F1260D" w:rsidDel="009A021E">
          <w:rPr>
            <w:rFonts w:ascii="David" w:hAnsi="David" w:cs="David"/>
            <w:rtl/>
          </w:rPr>
          <w:fldChar w:fldCharType="separate"/>
        </w:r>
        <w:r w:rsidR="00D11586" w:rsidDel="009A021E">
          <w:rPr>
            <w:rFonts w:ascii="David" w:hAnsi="David" w:cs="David" w:hint="cs"/>
            <w:b/>
            <w:bCs/>
            <w:rtl/>
          </w:rPr>
          <w:delText>שגיאה! מקור ההפניה לא נמצא.</w:delText>
        </w:r>
        <w:r w:rsidRPr="00F1260D" w:rsidDel="009A021E">
          <w:rPr>
            <w:rFonts w:ascii="David" w:hAnsi="David" w:cs="David"/>
            <w:rtl/>
          </w:rPr>
          <w:fldChar w:fldCharType="end"/>
        </w:r>
      </w:del>
      <w:r w:rsidR="007A69AC" w:rsidRPr="00F1260D">
        <w:rPr>
          <w:rFonts w:ascii="David" w:hAnsi="David" w:cs="David" w:hint="cs"/>
          <w:rtl/>
        </w:rPr>
        <w:t>2</w:t>
      </w:r>
      <w:r w:rsidRPr="00F1260D">
        <w:rPr>
          <w:rFonts w:ascii="David" w:hAnsi="David" w:cs="David"/>
          <w:rtl/>
        </w:rPr>
        <w:t xml:space="preserve"> </w:t>
      </w:r>
      <w:r w:rsidR="007A69AC" w:rsidRPr="00F1260D">
        <w:rPr>
          <w:rFonts w:ascii="David" w:hAnsi="David" w:cs="David" w:hint="cs"/>
          <w:rtl/>
        </w:rPr>
        <w:t>לפרק א'</w:t>
      </w:r>
      <w:r w:rsidRPr="00F1260D">
        <w:rPr>
          <w:rFonts w:ascii="David" w:hAnsi="David" w:cs="David"/>
          <w:rtl/>
        </w:rPr>
        <w:t>.</w:t>
      </w:r>
    </w:p>
    <w:p w14:paraId="5BBE832B" w14:textId="7B954575"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עובד יהיה זכאי לרכוש או לוותר על כתבי שירות במהלך שנת הביטוח, ולשלם או לקבל החזר על החלק היחסי של סך התשלום לכתבי שירות. פנה עובד במהלך תקופת הביטוח להוסיף כתבי שירות לפוליסה, יחל הכיסוי לכתבי השירות 10 ימי עבודה מיום הבקשה. התשלום יהיה יחסי על-פי תקופת הכיסוי בפועל.</w:t>
      </w:r>
      <w:ins w:id="575" w:author="טובה כהן" w:date="2024-08-07T19:22:00Z">
        <w:r w:rsidR="007B79EF">
          <w:rPr>
            <w:rFonts w:ascii="David" w:hAnsi="David" w:cs="David" w:hint="cs"/>
            <w:u w:val="single"/>
            <w:rtl/>
          </w:rPr>
          <w:t xml:space="preserve"> </w:t>
        </w:r>
      </w:ins>
      <w:ins w:id="576" w:author="טובה כהן" w:date="2024-08-07T19:28:00Z">
        <w:r w:rsidR="00067AB2">
          <w:rPr>
            <w:rFonts w:ascii="David" w:hAnsi="David" w:cs="David" w:hint="cs"/>
            <w:u w:val="single"/>
            <w:rtl/>
          </w:rPr>
          <w:t xml:space="preserve">חברת הביטוח </w:t>
        </w:r>
      </w:ins>
      <w:ins w:id="577" w:author="טובה כהן" w:date="2024-08-07T19:29:00Z">
        <w:r w:rsidR="00067AB2">
          <w:rPr>
            <w:rFonts w:ascii="David" w:hAnsi="David" w:cs="David" w:hint="cs"/>
            <w:u w:val="single"/>
            <w:rtl/>
          </w:rPr>
          <w:t xml:space="preserve">רשאית </w:t>
        </w:r>
      </w:ins>
      <w:ins w:id="578" w:author="טובה כהן" w:date="2024-08-08T10:21:00Z">
        <w:r w:rsidR="00BC1FD4">
          <w:rPr>
            <w:rFonts w:ascii="David" w:hAnsi="David" w:cs="David" w:hint="cs"/>
            <w:u w:val="single"/>
            <w:rtl/>
          </w:rPr>
          <w:t>לדרוש</w:t>
        </w:r>
      </w:ins>
      <w:ins w:id="579" w:author="טובה כהן" w:date="2024-08-07T19:29:00Z">
        <w:r w:rsidR="00067AB2">
          <w:rPr>
            <w:rFonts w:ascii="David" w:hAnsi="David" w:cs="David" w:hint="cs"/>
            <w:u w:val="single"/>
            <w:rtl/>
          </w:rPr>
          <w:t xml:space="preserve"> </w:t>
        </w:r>
      </w:ins>
      <w:ins w:id="580" w:author="טובה כהן" w:date="2024-08-08T10:21:00Z">
        <w:r w:rsidR="00522C63">
          <w:rPr>
            <w:rFonts w:ascii="David" w:hAnsi="David" w:cs="David" w:hint="cs"/>
            <w:u w:val="single"/>
            <w:rtl/>
          </w:rPr>
          <w:t>מ</w:t>
        </w:r>
      </w:ins>
      <w:ins w:id="581" w:author="טובה כהן" w:date="2024-08-07T19:29:00Z">
        <w:r w:rsidR="00067AB2">
          <w:rPr>
            <w:rFonts w:ascii="David" w:hAnsi="David" w:cs="David" w:hint="cs"/>
            <w:u w:val="single"/>
            <w:rtl/>
          </w:rPr>
          <w:t>המבוטח לבצע בדיק</w:t>
        </w:r>
      </w:ins>
      <w:ins w:id="582" w:author="טובה כהן" w:date="2024-08-07T20:01:00Z">
        <w:r w:rsidR="008C30D5">
          <w:rPr>
            <w:rFonts w:ascii="David" w:hAnsi="David" w:cs="David" w:hint="cs"/>
            <w:u w:val="single"/>
            <w:rtl/>
          </w:rPr>
          <w:t>ת תקינות ואישור ספק.</w:t>
        </w:r>
      </w:ins>
      <w:ins w:id="583" w:author="טובה כהן" w:date="2024-08-07T19:29:00Z">
        <w:r w:rsidR="00067AB2">
          <w:rPr>
            <w:rFonts w:ascii="David" w:hAnsi="David" w:cs="David" w:hint="cs"/>
            <w:u w:val="single"/>
            <w:rtl/>
          </w:rPr>
          <w:t xml:space="preserve"> </w:t>
        </w:r>
      </w:ins>
      <w:ins w:id="584" w:author="טובה כהן" w:date="2024-08-07T19:22:00Z">
        <w:r w:rsidR="007B79EF">
          <w:rPr>
            <w:rFonts w:ascii="David" w:hAnsi="David" w:cs="David" w:hint="cs"/>
            <w:u w:val="single"/>
            <w:rtl/>
          </w:rPr>
          <w:t xml:space="preserve"> </w:t>
        </w:r>
      </w:ins>
    </w:p>
    <w:p w14:paraId="36BADFD7" w14:textId="77777777" w:rsidR="00D40860" w:rsidRPr="00F1260D" w:rsidRDefault="00D40860" w:rsidP="00196DA1">
      <w:pPr>
        <w:pStyle w:val="af4"/>
        <w:numPr>
          <w:ilvl w:val="2"/>
          <w:numId w:val="76"/>
        </w:numPr>
        <w:spacing w:before="120" w:after="120" w:line="360" w:lineRule="auto"/>
        <w:jc w:val="both"/>
        <w:rPr>
          <w:rFonts w:ascii="David" w:hAnsi="David" w:cs="David"/>
          <w:u w:val="single"/>
          <w:rtl/>
        </w:rPr>
      </w:pPr>
      <w:r w:rsidRPr="00F1260D">
        <w:rPr>
          <w:rFonts w:ascii="David" w:hAnsi="David" w:cs="David"/>
          <w:rtl/>
        </w:rPr>
        <w:t>עורך המכרז רשאי לבצע שינויים במכרז הנוגעים לכתבי השירות, לצורך התאמה לשינויי רגולציה, ככל שיידרש.</w:t>
      </w:r>
    </w:p>
    <w:p w14:paraId="3A2A1612" w14:textId="77777777" w:rsidR="00D40860" w:rsidRPr="00F1260D" w:rsidRDefault="00D40860" w:rsidP="00D40860">
      <w:pPr>
        <w:spacing w:line="360" w:lineRule="auto"/>
        <w:ind w:left="720"/>
        <w:jc w:val="both"/>
        <w:rPr>
          <w:rFonts w:ascii="David" w:hAnsi="David" w:cs="David"/>
          <w:rtl/>
        </w:rPr>
      </w:pPr>
      <w:r w:rsidRPr="00F1260D">
        <w:rPr>
          <w:rFonts w:ascii="David" w:hAnsi="David" w:cs="David"/>
          <w:rtl/>
        </w:rPr>
        <w:t xml:space="preserve">יובהר כי המדינה לא תהיה צד לכיסוי שלא נרכש במסגרת המכרז. </w:t>
      </w:r>
    </w:p>
    <w:p w14:paraId="7B9D77A5" w14:textId="77777777" w:rsidR="00D40860" w:rsidRPr="00F1260D" w:rsidRDefault="00D40860" w:rsidP="00D40860">
      <w:pPr>
        <w:spacing w:line="360" w:lineRule="auto"/>
        <w:ind w:left="720"/>
        <w:jc w:val="both"/>
        <w:rPr>
          <w:rFonts w:ascii="David" w:hAnsi="David" w:cs="David"/>
          <w:rtl/>
        </w:rPr>
      </w:pPr>
    </w:p>
    <w:p w14:paraId="6303DD3D" w14:textId="77777777" w:rsidR="00D40860" w:rsidRPr="00F1260D" w:rsidRDefault="00D40860" w:rsidP="00196DA1">
      <w:pPr>
        <w:pStyle w:val="af4"/>
        <w:numPr>
          <w:ilvl w:val="1"/>
          <w:numId w:val="76"/>
        </w:numPr>
        <w:spacing w:before="120" w:after="120" w:line="360" w:lineRule="auto"/>
        <w:jc w:val="both"/>
        <w:rPr>
          <w:rFonts w:ascii="David" w:hAnsi="David" w:cs="David"/>
          <w:u w:val="single"/>
        </w:rPr>
      </w:pPr>
      <w:r w:rsidRPr="00F1260D">
        <w:rPr>
          <w:rFonts w:ascii="David" w:hAnsi="David" w:cs="David"/>
          <w:u w:val="single"/>
          <w:rtl/>
        </w:rPr>
        <w:t xml:space="preserve">חבילה לרכב חשמלי: </w:t>
      </w:r>
    </w:p>
    <w:p w14:paraId="264B675F" w14:textId="77777777" w:rsidR="00D40860" w:rsidRPr="00F1260D" w:rsidRDefault="00D40860" w:rsidP="00D40860">
      <w:pPr>
        <w:pStyle w:val="af4"/>
        <w:spacing w:before="120" w:after="120" w:line="360" w:lineRule="auto"/>
        <w:ind w:left="716"/>
        <w:jc w:val="both"/>
        <w:rPr>
          <w:rFonts w:ascii="David" w:hAnsi="David" w:cs="David"/>
          <w:rtl/>
        </w:rPr>
      </w:pPr>
      <w:r w:rsidRPr="00F1260D">
        <w:rPr>
          <w:rFonts w:ascii="David" w:hAnsi="David" w:cs="David"/>
          <w:rtl/>
        </w:rPr>
        <w:t>חברת הביטוח תספק הרחבת כתב שירות לבעלי רכב חשמלי. כתב השירות יכלול בין היתר שירותי טעינה ו/או גרירה לרכב שאזלה לו הסוללה. רכישת כתב השירות תתאפשר בכל סוגי האחזקה בהתאם להחלטת המבוטח ועל חשבונו.</w:t>
      </w:r>
    </w:p>
    <w:p w14:paraId="35C964CE" w14:textId="77777777" w:rsidR="00D40860" w:rsidRPr="00F1260D" w:rsidRDefault="00D40860" w:rsidP="00D40860">
      <w:pPr>
        <w:spacing w:line="360" w:lineRule="auto"/>
        <w:jc w:val="both"/>
        <w:rPr>
          <w:rFonts w:ascii="David" w:hAnsi="David" w:cs="David"/>
          <w:b/>
          <w:bCs/>
        </w:rPr>
      </w:pPr>
    </w:p>
    <w:p w14:paraId="0A2CFCA5" w14:textId="77777777" w:rsidR="00D40860" w:rsidRPr="00F1260D" w:rsidRDefault="00D40860" w:rsidP="00196DA1">
      <w:pPr>
        <w:pStyle w:val="af4"/>
        <w:numPr>
          <w:ilvl w:val="1"/>
          <w:numId w:val="76"/>
        </w:numPr>
        <w:spacing w:before="120" w:after="120" w:line="360" w:lineRule="auto"/>
        <w:jc w:val="both"/>
        <w:rPr>
          <w:rFonts w:ascii="David" w:hAnsi="David" w:cs="David"/>
          <w:u w:val="single"/>
          <w:rtl/>
        </w:rPr>
      </w:pPr>
      <w:r w:rsidRPr="00F1260D">
        <w:rPr>
          <w:rFonts w:ascii="David" w:hAnsi="David" w:cs="David"/>
          <w:u w:val="single"/>
          <w:rtl/>
        </w:rPr>
        <w:t>כיסוי מראות ופנסים:</w:t>
      </w:r>
    </w:p>
    <w:p w14:paraId="7AE4F631"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 xml:space="preserve">במקרה של תאונה תספק החברה למבוטח כיסוי לנזק למראות הצד החיצוניות ולפנסי הרכב החיצוניים (לרבות פנסי בלמים ואיתות). לפי הפרטים הבאים: </w:t>
      </w:r>
    </w:p>
    <w:p w14:paraId="3CC5B51B" w14:textId="77777777" w:rsidR="00D40860" w:rsidRPr="00F1260D" w:rsidRDefault="00D40860" w:rsidP="00196DA1">
      <w:pPr>
        <w:pStyle w:val="af4"/>
        <w:numPr>
          <w:ilvl w:val="3"/>
          <w:numId w:val="76"/>
        </w:numPr>
        <w:spacing w:before="120" w:after="120" w:line="360" w:lineRule="auto"/>
        <w:jc w:val="both"/>
        <w:rPr>
          <w:rFonts w:ascii="David" w:hAnsi="David" w:cs="David"/>
        </w:rPr>
      </w:pPr>
      <w:r w:rsidRPr="00F1260D">
        <w:rPr>
          <w:rFonts w:ascii="David" w:hAnsi="David" w:cs="David"/>
          <w:rtl/>
        </w:rPr>
        <w:t>סכום התיקון המקסימלי למקרה ביטוחי לא יעלה על 5,000 ₪.</w:t>
      </w:r>
    </w:p>
    <w:p w14:paraId="07C197AA" w14:textId="469820A4" w:rsidR="00D40860" w:rsidRDefault="00D40860" w:rsidP="00196DA1">
      <w:pPr>
        <w:pStyle w:val="af4"/>
        <w:numPr>
          <w:ilvl w:val="3"/>
          <w:numId w:val="76"/>
        </w:numPr>
        <w:spacing w:before="120" w:after="120" w:line="360" w:lineRule="auto"/>
        <w:jc w:val="both"/>
        <w:rPr>
          <w:ins w:id="585" w:author="טובה כהן" w:date="2024-08-07T19:59:00Z"/>
          <w:rFonts w:ascii="David" w:hAnsi="David" w:cs="David"/>
        </w:rPr>
      </w:pPr>
      <w:r w:rsidRPr="00F1260D">
        <w:rPr>
          <w:rFonts w:ascii="David" w:hAnsi="David" w:cs="David"/>
          <w:rtl/>
        </w:rPr>
        <w:t>גובה ההשתתפות העצמית לכל מקרה ביטוחי יעמוד על 250 ₪.</w:t>
      </w:r>
    </w:p>
    <w:p w14:paraId="55290207" w14:textId="61BE9506" w:rsidR="008C30D5" w:rsidRPr="00F1260D" w:rsidRDefault="008C30D5" w:rsidP="00196DA1">
      <w:pPr>
        <w:pStyle w:val="af4"/>
        <w:numPr>
          <w:ilvl w:val="3"/>
          <w:numId w:val="76"/>
        </w:numPr>
        <w:spacing w:before="120" w:after="120" w:line="360" w:lineRule="auto"/>
        <w:jc w:val="both"/>
        <w:rPr>
          <w:rFonts w:ascii="David" w:hAnsi="David" w:cs="David"/>
        </w:rPr>
      </w:pPr>
      <w:ins w:id="586" w:author="טובה כהן" w:date="2024-08-07T19:59:00Z">
        <w:r>
          <w:rPr>
            <w:rFonts w:ascii="David" w:hAnsi="David" w:cs="David" w:hint="cs"/>
            <w:rtl/>
          </w:rPr>
          <w:t>כיסוי כאמור לא יכול על רכבים ביבוא אישי.</w:t>
        </w:r>
      </w:ins>
    </w:p>
    <w:p w14:paraId="28E419D8" w14:textId="77777777" w:rsidR="00D40860" w:rsidRPr="00F1260D" w:rsidRDefault="00D40860" w:rsidP="00D40860">
      <w:pPr>
        <w:spacing w:line="360" w:lineRule="auto"/>
        <w:jc w:val="both"/>
        <w:rPr>
          <w:rFonts w:ascii="David" w:hAnsi="David" w:cs="David"/>
          <w:rtl/>
        </w:rPr>
      </w:pPr>
    </w:p>
    <w:p w14:paraId="51C03914" w14:textId="77777777" w:rsidR="00D40860" w:rsidRPr="00F1260D" w:rsidRDefault="00D40860" w:rsidP="00196DA1">
      <w:pPr>
        <w:pStyle w:val="af4"/>
        <w:numPr>
          <w:ilvl w:val="1"/>
          <w:numId w:val="76"/>
        </w:numPr>
        <w:spacing w:before="120" w:after="120" w:line="360" w:lineRule="auto"/>
        <w:jc w:val="both"/>
        <w:rPr>
          <w:rFonts w:ascii="David" w:hAnsi="David" w:cs="David"/>
          <w:u w:val="single"/>
        </w:rPr>
      </w:pPr>
      <w:r w:rsidRPr="00F1260D">
        <w:rPr>
          <w:rFonts w:ascii="David" w:hAnsi="David" w:cs="David"/>
          <w:u w:val="single"/>
          <w:rtl/>
        </w:rPr>
        <w:t>כיסוי זמני לנהג נוסף:</w:t>
      </w:r>
    </w:p>
    <w:p w14:paraId="565A844A"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במסגרת מכרז זה, חברה זוכה תיתן אפשרות למבוטח להוסיף נהג שאינו משתמש קבוע ברכב לרבות נהג חדש/צעיר, לתקופה של החל מיום אחד ועד ל- 5 ימים. וזאת, ללא צורך בביצוע שינוי בפוליסת ביטוח החובה לרבות סכומי השתתפות עצמית שבפוליסה. </w:t>
      </w:r>
      <w:bookmarkStart w:id="587" w:name="_Hlk167693793"/>
    </w:p>
    <w:p w14:paraId="6991E46B"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זוכה תאפשר החל מ- 1.1.2025 לרכוש את הכיסוי באפליקציה או באתר החברה.</w:t>
      </w:r>
      <w:bookmarkEnd w:id="587"/>
    </w:p>
    <w:p w14:paraId="1CF4DF66"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ניתן יהיה לרכוש את הכיסוי מספר פעמים במהלך תקופת הביטוח, ללא הגבלה.</w:t>
      </w:r>
    </w:p>
    <w:p w14:paraId="792B0F90"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הכיסוי מיועד לרכבים ששווים עד 300,000 ₪. </w:t>
      </w:r>
    </w:p>
    <w:p w14:paraId="0400FA68"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עלות הכיסוי הזמני לנהג נוסף הינה כדלהלן: </w:t>
      </w:r>
    </w:p>
    <w:tbl>
      <w:tblPr>
        <w:tblStyle w:val="affff4"/>
        <w:bidiVisual/>
        <w:tblW w:w="0" w:type="auto"/>
        <w:tblInd w:w="1471" w:type="dxa"/>
        <w:tblLook w:val="04A0" w:firstRow="1" w:lastRow="0" w:firstColumn="1" w:lastColumn="0" w:noHBand="0" w:noVBand="1"/>
      </w:tblPr>
      <w:tblGrid>
        <w:gridCol w:w="1274"/>
        <w:gridCol w:w="1275"/>
        <w:gridCol w:w="1134"/>
        <w:gridCol w:w="1359"/>
        <w:gridCol w:w="1335"/>
      </w:tblGrid>
      <w:tr w:rsidR="00D40860" w:rsidRPr="00F1260D" w14:paraId="720D6CB6" w14:textId="77777777" w:rsidTr="007A69AC">
        <w:trPr>
          <w:trHeight w:val="1150"/>
        </w:trPr>
        <w:tc>
          <w:tcPr>
            <w:tcW w:w="1274" w:type="dxa"/>
            <w:shd w:val="clear" w:color="auto" w:fill="D9D9D9" w:themeFill="background1" w:themeFillShade="D9"/>
            <w:vAlign w:val="center"/>
          </w:tcPr>
          <w:p w14:paraId="34931B42" w14:textId="3DB15799" w:rsidR="00D40860" w:rsidRPr="00F1260D" w:rsidRDefault="00D40860" w:rsidP="007A69AC">
            <w:pPr>
              <w:pStyle w:val="af4"/>
              <w:spacing w:line="360" w:lineRule="auto"/>
              <w:ind w:left="0"/>
              <w:jc w:val="center"/>
              <w:rPr>
                <w:rFonts w:ascii="David" w:hAnsi="David" w:cs="David"/>
                <w:rtl/>
              </w:rPr>
            </w:pPr>
            <w:r w:rsidRPr="00F1260D">
              <w:rPr>
                <w:rFonts w:ascii="David" w:hAnsi="David" w:cs="David"/>
                <w:rtl/>
              </w:rPr>
              <w:t>מספר    הימים</w:t>
            </w:r>
          </w:p>
        </w:tc>
        <w:tc>
          <w:tcPr>
            <w:tcW w:w="1275" w:type="dxa"/>
            <w:shd w:val="clear" w:color="auto" w:fill="D9D9D9" w:themeFill="background1" w:themeFillShade="D9"/>
            <w:vAlign w:val="center"/>
          </w:tcPr>
          <w:p w14:paraId="0A8984A7" w14:textId="031DAC53" w:rsidR="00D40860" w:rsidRPr="00F1260D" w:rsidRDefault="00D40860" w:rsidP="007A69AC">
            <w:pPr>
              <w:pStyle w:val="af4"/>
              <w:spacing w:line="360" w:lineRule="auto"/>
              <w:ind w:left="0"/>
              <w:jc w:val="center"/>
              <w:rPr>
                <w:rFonts w:ascii="David" w:hAnsi="David" w:cs="David"/>
                <w:rtl/>
              </w:rPr>
            </w:pPr>
            <w:r w:rsidRPr="00F1260D">
              <w:rPr>
                <w:rFonts w:ascii="David" w:hAnsi="David" w:cs="David"/>
                <w:rtl/>
              </w:rPr>
              <w:t>1                                             יום</w:t>
            </w:r>
          </w:p>
        </w:tc>
        <w:tc>
          <w:tcPr>
            <w:tcW w:w="1134" w:type="dxa"/>
            <w:shd w:val="clear" w:color="auto" w:fill="D9D9D9" w:themeFill="background1" w:themeFillShade="D9"/>
            <w:vAlign w:val="center"/>
          </w:tcPr>
          <w:p w14:paraId="58B2ADB1" w14:textId="24688F72" w:rsidR="00D40860" w:rsidRPr="00F1260D" w:rsidRDefault="00D40860" w:rsidP="007A69AC">
            <w:pPr>
              <w:pStyle w:val="af4"/>
              <w:spacing w:line="360" w:lineRule="auto"/>
              <w:ind w:left="0"/>
              <w:jc w:val="center"/>
              <w:rPr>
                <w:rFonts w:ascii="David" w:hAnsi="David" w:cs="David"/>
                <w:rtl/>
              </w:rPr>
            </w:pPr>
            <w:r w:rsidRPr="00F1260D">
              <w:rPr>
                <w:rFonts w:ascii="David" w:hAnsi="David" w:cs="David"/>
                <w:rtl/>
              </w:rPr>
              <w:t>3</w:t>
            </w:r>
          </w:p>
          <w:p w14:paraId="59BE53E3" w14:textId="77777777" w:rsidR="00D40860" w:rsidRPr="00F1260D" w:rsidRDefault="00D40860" w:rsidP="007A69AC">
            <w:pPr>
              <w:pStyle w:val="af4"/>
              <w:spacing w:line="360" w:lineRule="auto"/>
              <w:ind w:left="0"/>
              <w:jc w:val="center"/>
              <w:rPr>
                <w:rFonts w:ascii="David" w:hAnsi="David" w:cs="David"/>
                <w:rtl/>
              </w:rPr>
            </w:pPr>
            <w:r w:rsidRPr="00F1260D">
              <w:rPr>
                <w:rFonts w:ascii="David" w:hAnsi="David" w:cs="David"/>
                <w:rtl/>
              </w:rPr>
              <w:t>ימים</w:t>
            </w:r>
          </w:p>
        </w:tc>
        <w:tc>
          <w:tcPr>
            <w:tcW w:w="1359" w:type="dxa"/>
            <w:shd w:val="clear" w:color="auto" w:fill="D9D9D9" w:themeFill="background1" w:themeFillShade="D9"/>
            <w:vAlign w:val="center"/>
          </w:tcPr>
          <w:p w14:paraId="75A51D94" w14:textId="5C897DE7" w:rsidR="00D40860" w:rsidRPr="00F1260D" w:rsidRDefault="00D40860" w:rsidP="007A69AC">
            <w:pPr>
              <w:pStyle w:val="af4"/>
              <w:spacing w:line="360" w:lineRule="auto"/>
              <w:ind w:left="0"/>
              <w:jc w:val="center"/>
              <w:rPr>
                <w:rFonts w:ascii="David" w:hAnsi="David" w:cs="David"/>
                <w:rtl/>
              </w:rPr>
            </w:pPr>
            <w:r w:rsidRPr="00F1260D">
              <w:rPr>
                <w:rFonts w:ascii="David" w:hAnsi="David" w:cs="David"/>
                <w:rtl/>
              </w:rPr>
              <w:t>4</w:t>
            </w:r>
          </w:p>
          <w:p w14:paraId="5A6CA91B" w14:textId="77777777" w:rsidR="00D40860" w:rsidRPr="00F1260D" w:rsidRDefault="00D40860" w:rsidP="007A69AC">
            <w:pPr>
              <w:pStyle w:val="af4"/>
              <w:spacing w:line="360" w:lineRule="auto"/>
              <w:ind w:left="0"/>
              <w:jc w:val="center"/>
              <w:rPr>
                <w:rFonts w:ascii="David" w:hAnsi="David" w:cs="David"/>
                <w:rtl/>
              </w:rPr>
            </w:pPr>
            <w:r w:rsidRPr="00F1260D">
              <w:rPr>
                <w:rFonts w:ascii="David" w:hAnsi="David" w:cs="David"/>
                <w:rtl/>
              </w:rPr>
              <w:t>ימים</w:t>
            </w:r>
          </w:p>
        </w:tc>
        <w:tc>
          <w:tcPr>
            <w:tcW w:w="1335" w:type="dxa"/>
            <w:shd w:val="clear" w:color="auto" w:fill="D9D9D9" w:themeFill="background1" w:themeFillShade="D9"/>
            <w:vAlign w:val="center"/>
          </w:tcPr>
          <w:p w14:paraId="15A051D8" w14:textId="21AFEE3F" w:rsidR="00D40860" w:rsidRPr="00F1260D" w:rsidRDefault="00D40860" w:rsidP="007A69AC">
            <w:pPr>
              <w:pStyle w:val="af4"/>
              <w:spacing w:line="360" w:lineRule="auto"/>
              <w:ind w:left="0"/>
              <w:jc w:val="center"/>
              <w:rPr>
                <w:rFonts w:ascii="David" w:hAnsi="David" w:cs="David"/>
                <w:rtl/>
              </w:rPr>
            </w:pPr>
            <w:r w:rsidRPr="00F1260D">
              <w:rPr>
                <w:rFonts w:ascii="David" w:hAnsi="David" w:cs="David"/>
                <w:rtl/>
              </w:rPr>
              <w:t>5</w:t>
            </w:r>
          </w:p>
          <w:p w14:paraId="42708790" w14:textId="77777777" w:rsidR="00D40860" w:rsidRPr="00F1260D" w:rsidRDefault="00D40860" w:rsidP="007A69AC">
            <w:pPr>
              <w:pStyle w:val="af4"/>
              <w:spacing w:line="360" w:lineRule="auto"/>
              <w:ind w:left="0"/>
              <w:jc w:val="center"/>
              <w:rPr>
                <w:rFonts w:ascii="David" w:hAnsi="David" w:cs="David"/>
                <w:rtl/>
              </w:rPr>
            </w:pPr>
            <w:r w:rsidRPr="00F1260D">
              <w:rPr>
                <w:rFonts w:ascii="David" w:hAnsi="David" w:cs="David"/>
                <w:rtl/>
              </w:rPr>
              <w:t>ימים</w:t>
            </w:r>
          </w:p>
        </w:tc>
      </w:tr>
      <w:tr w:rsidR="00D40860" w:rsidRPr="00F1260D" w14:paraId="53EEC732" w14:textId="77777777" w:rsidTr="007C0C79">
        <w:trPr>
          <w:trHeight w:val="1070"/>
        </w:trPr>
        <w:tc>
          <w:tcPr>
            <w:tcW w:w="1274" w:type="dxa"/>
            <w:vAlign w:val="center"/>
          </w:tcPr>
          <w:p w14:paraId="08107450" w14:textId="77777777" w:rsidR="00D40860" w:rsidRPr="00F1260D" w:rsidRDefault="00D40860" w:rsidP="005166F7">
            <w:pPr>
              <w:pStyle w:val="af4"/>
              <w:spacing w:line="360" w:lineRule="auto"/>
              <w:ind w:left="0"/>
              <w:jc w:val="both"/>
              <w:rPr>
                <w:rFonts w:ascii="David" w:hAnsi="David" w:cs="David"/>
                <w:rtl/>
              </w:rPr>
            </w:pPr>
            <w:r w:rsidRPr="00F1260D">
              <w:rPr>
                <w:rFonts w:ascii="David" w:hAnsi="David" w:cs="David"/>
                <w:rtl/>
              </w:rPr>
              <w:t xml:space="preserve">   התשלום      </w:t>
            </w:r>
          </w:p>
        </w:tc>
        <w:tc>
          <w:tcPr>
            <w:tcW w:w="1275" w:type="dxa"/>
            <w:vAlign w:val="center"/>
          </w:tcPr>
          <w:p w14:paraId="7A4ACDA4" w14:textId="41AA9413"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30</w:t>
            </w:r>
          </w:p>
        </w:tc>
        <w:tc>
          <w:tcPr>
            <w:tcW w:w="1134" w:type="dxa"/>
            <w:vAlign w:val="center"/>
          </w:tcPr>
          <w:p w14:paraId="22C00FB4"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60</w:t>
            </w:r>
          </w:p>
        </w:tc>
        <w:tc>
          <w:tcPr>
            <w:tcW w:w="1359" w:type="dxa"/>
            <w:vAlign w:val="center"/>
          </w:tcPr>
          <w:p w14:paraId="3D27416F" w14:textId="77777777"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80</w:t>
            </w:r>
          </w:p>
        </w:tc>
        <w:tc>
          <w:tcPr>
            <w:tcW w:w="1335" w:type="dxa"/>
            <w:vAlign w:val="center"/>
          </w:tcPr>
          <w:p w14:paraId="26061F62" w14:textId="47FF6BE0" w:rsidR="00D40860" w:rsidRPr="00F1260D" w:rsidRDefault="00D40860" w:rsidP="007C0C79">
            <w:pPr>
              <w:pStyle w:val="af4"/>
              <w:spacing w:line="360" w:lineRule="auto"/>
              <w:ind w:left="0"/>
              <w:jc w:val="center"/>
              <w:rPr>
                <w:rFonts w:ascii="David" w:hAnsi="David" w:cs="David"/>
                <w:rtl/>
              </w:rPr>
            </w:pPr>
            <w:r w:rsidRPr="00F1260D">
              <w:rPr>
                <w:rFonts w:ascii="David" w:hAnsi="David" w:cs="David"/>
                <w:rtl/>
              </w:rPr>
              <w:t>100</w:t>
            </w:r>
          </w:p>
        </w:tc>
      </w:tr>
    </w:tbl>
    <w:p w14:paraId="0A5CA5C7" w14:textId="77777777" w:rsidR="00D40860" w:rsidRPr="00F1260D" w:rsidRDefault="00D40860" w:rsidP="00D40860">
      <w:pPr>
        <w:spacing w:line="360" w:lineRule="auto"/>
        <w:jc w:val="both"/>
        <w:rPr>
          <w:rFonts w:ascii="David" w:hAnsi="David" w:cs="David"/>
        </w:rPr>
      </w:pPr>
    </w:p>
    <w:p w14:paraId="1F508A41" w14:textId="0B5E1938" w:rsidR="00D40860" w:rsidRPr="00F1260D" w:rsidRDefault="00D40860" w:rsidP="00196DA1">
      <w:pPr>
        <w:pStyle w:val="af4"/>
        <w:numPr>
          <w:ilvl w:val="2"/>
          <w:numId w:val="76"/>
        </w:numPr>
        <w:spacing w:before="120" w:after="120" w:line="360" w:lineRule="auto"/>
        <w:jc w:val="both"/>
        <w:rPr>
          <w:rFonts w:ascii="David" w:hAnsi="David" w:cs="David"/>
        </w:rPr>
      </w:pPr>
      <w:del w:id="588" w:author="טובה כהן" w:date="2024-08-06T17:49:00Z">
        <w:r w:rsidRPr="00F1260D" w:rsidDel="006E1826">
          <w:rPr>
            <w:rFonts w:ascii="David" w:hAnsi="David" w:cs="David"/>
            <w:rtl/>
          </w:rPr>
          <w:delText>לעניין חישוב יום יובא בחשבון 24 שעות מלאות מרגע ביצוע הכיסוי.</w:delText>
        </w:r>
      </w:del>
      <w:ins w:id="589" w:author="טובה כהן" w:date="2024-08-06T17:49:00Z">
        <w:r w:rsidR="006E1826">
          <w:rPr>
            <w:rFonts w:ascii="David" w:hAnsi="David" w:cs="David" w:hint="cs"/>
            <w:rtl/>
          </w:rPr>
          <w:t>בוטל.</w:t>
        </w:r>
      </w:ins>
    </w:p>
    <w:p w14:paraId="6FD4939C"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 xml:space="preserve">רכישת הכיסוי תתאפשר בכל סוגי האחזקה בהתאם להחלטת המבוטח ועל חשבונו. </w:t>
      </w:r>
    </w:p>
    <w:p w14:paraId="492FCA1F"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על חברת הביטוח להבטיח לעצמה אמצעי תשלום בעבור שירות זה וליידע את המבוטח באשר</w:t>
      </w:r>
    </w:p>
    <w:p w14:paraId="4969EA3E" w14:textId="77777777" w:rsidR="00D40860" w:rsidRPr="00F1260D" w:rsidRDefault="00D40860" w:rsidP="00196DA1">
      <w:pPr>
        <w:pStyle w:val="af4"/>
        <w:numPr>
          <w:ilvl w:val="2"/>
          <w:numId w:val="76"/>
        </w:numPr>
        <w:spacing w:before="120" w:after="120" w:line="360" w:lineRule="auto"/>
        <w:jc w:val="both"/>
        <w:rPr>
          <w:rFonts w:ascii="David" w:hAnsi="David" w:cs="David"/>
        </w:rPr>
      </w:pPr>
      <w:r w:rsidRPr="00F1260D">
        <w:rPr>
          <w:rFonts w:ascii="David" w:hAnsi="David" w:cs="David"/>
          <w:rtl/>
        </w:rPr>
        <w:t xml:space="preserve">לתנאי השירות המקובלים בחברה. למען הסר ספק, שירות זה לא ישולם באמצעות גביה מרוכזת ולא ידווח כמכלול.  </w:t>
      </w:r>
    </w:p>
    <w:p w14:paraId="7F4C2456" w14:textId="77777777" w:rsidR="00D40860" w:rsidRPr="00F1260D" w:rsidRDefault="00D40860" w:rsidP="00196DA1">
      <w:pPr>
        <w:pStyle w:val="af4"/>
        <w:numPr>
          <w:ilvl w:val="1"/>
          <w:numId w:val="76"/>
        </w:numPr>
        <w:spacing w:before="120" w:after="120" w:line="360" w:lineRule="auto"/>
        <w:jc w:val="both"/>
        <w:rPr>
          <w:rFonts w:ascii="David" w:hAnsi="David" w:cs="David"/>
          <w:u w:val="single"/>
        </w:rPr>
      </w:pPr>
      <w:r w:rsidRPr="00F1260D">
        <w:rPr>
          <w:rFonts w:ascii="David" w:hAnsi="David" w:cs="David"/>
          <w:u w:val="single"/>
          <w:rtl/>
        </w:rPr>
        <w:t>אביזרים לרכב:</w:t>
      </w:r>
    </w:p>
    <w:p w14:paraId="271AF2F3"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אביזרים לא אינטגרליים:</w:t>
      </w:r>
    </w:p>
    <w:p w14:paraId="4FE729EB" w14:textId="77777777" w:rsidR="00D40860" w:rsidRPr="00F1260D" w:rsidRDefault="00D40860" w:rsidP="00D40860">
      <w:pPr>
        <w:pStyle w:val="af4"/>
        <w:spacing w:before="120" w:after="120" w:line="360" w:lineRule="auto"/>
        <w:ind w:left="1498"/>
        <w:jc w:val="both"/>
        <w:rPr>
          <w:rFonts w:ascii="David" w:hAnsi="David" w:cs="David"/>
          <w:u w:val="single"/>
          <w:rtl/>
        </w:rPr>
      </w:pPr>
      <w:r w:rsidRPr="00F1260D">
        <w:rPr>
          <w:rFonts w:ascii="David" w:eastAsiaTheme="minorHAnsi" w:hAnsi="David" w:cs="David"/>
          <w:caps/>
          <w:rtl/>
        </w:rPr>
        <w:t>אביזרים לא אינטגרליים יבוטחו לפי בחירת העובד בתוספת 5% לפרמיה, ועל חשבון העובד.</w:t>
      </w:r>
    </w:p>
    <w:p w14:paraId="72400DCF" w14:textId="77777777" w:rsidR="00D40860" w:rsidRPr="00F1260D" w:rsidRDefault="00D40860" w:rsidP="00196DA1">
      <w:pPr>
        <w:pStyle w:val="af4"/>
        <w:numPr>
          <w:ilvl w:val="2"/>
          <w:numId w:val="76"/>
        </w:numPr>
        <w:spacing w:before="120" w:after="120" w:line="360" w:lineRule="auto"/>
        <w:jc w:val="both"/>
        <w:rPr>
          <w:rFonts w:ascii="David" w:hAnsi="David" w:cs="David"/>
          <w:rtl/>
        </w:rPr>
      </w:pPr>
      <w:r w:rsidRPr="00F1260D">
        <w:rPr>
          <w:rFonts w:ascii="David" w:hAnsi="David" w:cs="David"/>
          <w:rtl/>
        </w:rPr>
        <w:t xml:space="preserve">באחריות חברת הביטוח לוודא את סוג ושווי האביזר. בכל מקרה, קביעת סוג ושווי האביזר, לרבות הדגם והיצרן של האביזר, תהיה על פי הצהרת המבוטח, כפי שתימסר לחברת הביטוח עובר להנפקת פוליסת הביטוח, או על פי בדיקה בפועל של חברת הביטוח לעניין סוג האביזר, ובלבד שחברת הביטוח הביאה לידיעת המבוטח, באופן ברור ובולט, את תוצאות בדיקתה כאמור, ונתנה לו אפשרות להודיע לה על עמדתו בעניין זה, והכל עובר להנפקת פוליסת הביטוח. </w:t>
      </w:r>
    </w:p>
    <w:p w14:paraId="1E5EBE8E" w14:textId="77777777" w:rsidR="00D40860" w:rsidRPr="00F1260D" w:rsidRDefault="00D40860" w:rsidP="00D40860">
      <w:pPr>
        <w:pStyle w:val="af4"/>
        <w:spacing w:before="120" w:after="120" w:line="360" w:lineRule="auto"/>
        <w:ind w:left="716"/>
        <w:jc w:val="both"/>
        <w:rPr>
          <w:rFonts w:ascii="David" w:hAnsi="David" w:cs="David"/>
        </w:rPr>
      </w:pPr>
    </w:p>
    <w:p w14:paraId="33C106E8"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חברת הביטוח תספק למבוטח כיסוי מלא לנזק לצמיגי הרכב (למעט תקר ובלאי), גם אם לא נגרם נזק לחלק אחר של כלי הרכב. </w:t>
      </w:r>
    </w:p>
    <w:p w14:paraId="0F32CA66" w14:textId="77777777" w:rsidR="00D40860" w:rsidRPr="00F1260D" w:rsidRDefault="00D40860" w:rsidP="00D40860">
      <w:pPr>
        <w:pStyle w:val="af4"/>
        <w:spacing w:before="120" w:after="120" w:line="360" w:lineRule="auto"/>
        <w:ind w:left="716"/>
        <w:jc w:val="both"/>
        <w:rPr>
          <w:rFonts w:ascii="David" w:hAnsi="David" w:cs="David"/>
          <w:u w:val="single"/>
          <w:rtl/>
        </w:rPr>
      </w:pPr>
    </w:p>
    <w:p w14:paraId="2A8B75E9" w14:textId="77777777" w:rsidR="00D40860" w:rsidRPr="00F1260D" w:rsidRDefault="00D40860" w:rsidP="00196DA1">
      <w:pPr>
        <w:pStyle w:val="af4"/>
        <w:numPr>
          <w:ilvl w:val="1"/>
          <w:numId w:val="76"/>
        </w:numPr>
        <w:spacing w:before="120" w:after="120" w:line="360" w:lineRule="auto"/>
        <w:jc w:val="both"/>
        <w:rPr>
          <w:rFonts w:ascii="David" w:hAnsi="David" w:cs="David"/>
          <w:u w:val="single"/>
        </w:rPr>
      </w:pPr>
      <w:r w:rsidRPr="00F1260D">
        <w:rPr>
          <w:rFonts w:ascii="David" w:hAnsi="David" w:cs="David"/>
          <w:u w:val="single"/>
          <w:rtl/>
        </w:rPr>
        <w:t>חפצים אישיים:</w:t>
      </w:r>
    </w:p>
    <w:p w14:paraId="433730BB" w14:textId="77777777" w:rsidR="00D40860" w:rsidRPr="00F1260D" w:rsidRDefault="00D40860" w:rsidP="00D40860">
      <w:pPr>
        <w:pStyle w:val="af4"/>
        <w:rPr>
          <w:rFonts w:ascii="David" w:hAnsi="David" w:cs="David"/>
          <w:rtl/>
        </w:rPr>
      </w:pPr>
    </w:p>
    <w:p w14:paraId="37553B8B"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סכום הפיצוי הוא 450 ש"ח לפריט ועד 1,000 ש"ח לסה"כ חפצים בתקופת הביטוח, השתתפות עצמית בסך 100 ₪ למקרה ביטוחי. </w:t>
      </w:r>
    </w:p>
    <w:p w14:paraId="5BDA1385"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חברת הביטוח רשאית לא לכלול בכיסוי </w:t>
      </w:r>
      <w:proofErr w:type="spellStart"/>
      <w:r w:rsidRPr="00F1260D">
        <w:rPr>
          <w:rFonts w:ascii="David" w:hAnsi="David" w:cs="David"/>
          <w:rtl/>
        </w:rPr>
        <w:t>הביטוחי</w:t>
      </w:r>
      <w:proofErr w:type="spellEnd"/>
      <w:r w:rsidRPr="00F1260D">
        <w:rPr>
          <w:rFonts w:ascii="David" w:hAnsi="David" w:cs="David"/>
          <w:rtl/>
        </w:rPr>
        <w:t xml:space="preserve"> אך ורק את החפצים הבאים: כספים, המחאות ושטרות. למען הסר ספק, כל פריט אשר לא נמנה ברשימת החפצים כאמור, חברת הביטוח תכלול אותו במסגרת הכיסוי </w:t>
      </w:r>
      <w:proofErr w:type="spellStart"/>
      <w:r w:rsidRPr="00F1260D">
        <w:rPr>
          <w:rFonts w:ascii="David" w:hAnsi="David" w:cs="David"/>
          <w:rtl/>
        </w:rPr>
        <w:t>הביטוחי</w:t>
      </w:r>
      <w:proofErr w:type="spellEnd"/>
      <w:r w:rsidRPr="00F1260D">
        <w:rPr>
          <w:rFonts w:ascii="David" w:hAnsi="David" w:cs="David"/>
          <w:rtl/>
        </w:rPr>
        <w:t>.</w:t>
      </w:r>
    </w:p>
    <w:p w14:paraId="582BAEDB" w14:textId="77777777" w:rsidR="00D40860" w:rsidRPr="00F1260D" w:rsidRDefault="00D40860" w:rsidP="00196DA1">
      <w:pPr>
        <w:pStyle w:val="af4"/>
        <w:numPr>
          <w:ilvl w:val="2"/>
          <w:numId w:val="76"/>
        </w:numPr>
        <w:spacing w:before="120" w:after="120" w:line="360" w:lineRule="auto"/>
        <w:jc w:val="both"/>
        <w:rPr>
          <w:rFonts w:ascii="David" w:hAnsi="David" w:cs="David"/>
          <w:u w:val="single"/>
        </w:rPr>
      </w:pPr>
      <w:r w:rsidRPr="00F1260D">
        <w:rPr>
          <w:rFonts w:ascii="David" w:hAnsi="David" w:cs="David"/>
          <w:rtl/>
        </w:rPr>
        <w:t xml:space="preserve">במקרה של גניבת הרכב, או גניבת חפץ אישי מהרכב, חברת הביטוח לא תהא רשאית לדרוש מהמבוטח, כתנאי להעברת סכום הפיצוי האמור, כל מסמך כלשהו, למעט טופס תלונה למשטרה לעניין הגניבה, הכולל פירוט של הפרטים שנגנבו, וכן הצהרה של המבוטח לגבי הפריטים שנגנבו והערכה לעניין שווים של אותם פריטים. במקרה של תאונה על המבוטח להוכיח לשמאי כי הפריט ניזוק. </w:t>
      </w:r>
    </w:p>
    <w:p w14:paraId="1EDFE3B9" w14:textId="77777777" w:rsidR="00D40860" w:rsidRPr="00F1260D" w:rsidRDefault="00D40860" w:rsidP="000C16DF">
      <w:pPr>
        <w:pStyle w:val="af4"/>
        <w:numPr>
          <w:ilvl w:val="1"/>
          <w:numId w:val="76"/>
        </w:numPr>
        <w:spacing w:before="120" w:after="120" w:line="360" w:lineRule="auto"/>
        <w:jc w:val="both"/>
        <w:rPr>
          <w:rFonts w:ascii="David" w:hAnsi="David" w:cs="David"/>
          <w:u w:val="single"/>
        </w:rPr>
      </w:pPr>
      <w:r w:rsidRPr="00F1260D">
        <w:rPr>
          <w:rFonts w:ascii="David" w:hAnsi="David" w:cs="David"/>
          <w:rtl/>
        </w:rPr>
        <w:t xml:space="preserve">חברת הביטוח תספק למבוטח הגנה משפטית הכוללת הגנה בהליך פלילי והגנה בהליך אזרחי עד 40,000 ש"ח. </w:t>
      </w:r>
    </w:p>
    <w:p w14:paraId="082AD76F" w14:textId="77777777" w:rsidR="000C16DF" w:rsidRPr="00F1260D" w:rsidRDefault="00D40860" w:rsidP="000C16DF">
      <w:pPr>
        <w:pStyle w:val="af4"/>
        <w:numPr>
          <w:ilvl w:val="1"/>
          <w:numId w:val="76"/>
        </w:numPr>
        <w:spacing w:before="120" w:after="120" w:line="360" w:lineRule="auto"/>
        <w:jc w:val="both"/>
        <w:rPr>
          <w:rFonts w:ascii="David" w:hAnsi="David" w:cs="David"/>
          <w:u w:val="single"/>
        </w:rPr>
      </w:pPr>
      <w:r w:rsidRPr="00F1260D">
        <w:rPr>
          <w:rFonts w:ascii="David" w:hAnsi="David" w:cs="David"/>
          <w:rtl/>
        </w:rPr>
        <w:t xml:space="preserve">חברת הביטוח מתחייבת לבטח כל עובד מדינה שיפנה אליה בכפוף לאישור </w:t>
      </w:r>
      <w:proofErr w:type="spellStart"/>
      <w:r w:rsidRPr="00F1260D">
        <w:rPr>
          <w:rFonts w:ascii="David" w:hAnsi="David" w:cs="David"/>
          <w:rtl/>
        </w:rPr>
        <w:t>חשבות</w:t>
      </w:r>
      <w:proofErr w:type="spellEnd"/>
      <w:r w:rsidRPr="00F1260D">
        <w:rPr>
          <w:rFonts w:ascii="David" w:hAnsi="David" w:cs="David"/>
          <w:rtl/>
        </w:rPr>
        <w:t xml:space="preserve"> המשרד, ובתנאי שהרכב רשום על שמו או על שם בן או בת זוגו. </w:t>
      </w:r>
      <w:r w:rsidR="000C16DF" w:rsidRPr="00F1260D">
        <w:rPr>
          <w:rFonts w:ascii="David" w:hAnsi="David" w:cs="David" w:hint="cs"/>
          <w:rtl/>
        </w:rPr>
        <w:t xml:space="preserve">אם </w:t>
      </w:r>
      <w:r w:rsidRPr="00F1260D">
        <w:rPr>
          <w:rFonts w:ascii="David" w:hAnsi="David" w:cs="David"/>
          <w:rtl/>
        </w:rPr>
        <w:t xml:space="preserve">הרכב לא רשום על שמו, אך לעובד אישור חריג </w:t>
      </w:r>
      <w:proofErr w:type="spellStart"/>
      <w:r w:rsidRPr="00F1260D">
        <w:rPr>
          <w:rFonts w:ascii="David" w:hAnsi="David" w:cs="David"/>
          <w:rtl/>
        </w:rPr>
        <w:t>מהחשכ"ל</w:t>
      </w:r>
      <w:proofErr w:type="spellEnd"/>
      <w:r w:rsidRPr="00F1260D">
        <w:rPr>
          <w:rFonts w:ascii="David" w:hAnsi="David" w:cs="David"/>
          <w:rtl/>
        </w:rPr>
        <w:t xml:space="preserve"> להחזר הוצאות רכב, החברה מחויבת לבטחו, בכפוף להצגת האישור כאמור.</w:t>
      </w:r>
    </w:p>
    <w:p w14:paraId="49A481EB" w14:textId="5AF51B72" w:rsidR="000C16DF" w:rsidRPr="00F1260D" w:rsidRDefault="000C16DF" w:rsidP="000C16DF">
      <w:pPr>
        <w:pStyle w:val="af4"/>
        <w:numPr>
          <w:ilvl w:val="2"/>
          <w:numId w:val="76"/>
        </w:numPr>
        <w:spacing w:before="120" w:after="120" w:line="360" w:lineRule="auto"/>
        <w:jc w:val="both"/>
        <w:rPr>
          <w:rFonts w:ascii="David" w:hAnsi="David" w:cs="David"/>
          <w:u w:val="single"/>
        </w:rPr>
      </w:pPr>
      <w:r w:rsidRPr="00F1260D">
        <w:rPr>
          <w:rFonts w:ascii="David" w:hAnsi="David" w:cs="David" w:hint="cs"/>
          <w:rtl/>
        </w:rPr>
        <w:t xml:space="preserve">על אף האמור, במקרים חריגים בלבד תהיה רשאית החברה, באישור </w:t>
      </w:r>
      <w:proofErr w:type="spellStart"/>
      <w:r w:rsidRPr="00F1260D">
        <w:rPr>
          <w:rFonts w:ascii="David" w:hAnsi="David" w:cs="David" w:hint="cs"/>
          <w:rtl/>
        </w:rPr>
        <w:t>החשכ"ל</w:t>
      </w:r>
      <w:proofErr w:type="spellEnd"/>
      <w:r w:rsidRPr="00F1260D">
        <w:rPr>
          <w:rFonts w:ascii="David" w:hAnsi="David" w:cs="David" w:hint="cs"/>
          <w:rtl/>
        </w:rPr>
        <w:t xml:space="preserve">, לסרב לבטח עובד מדינה. </w:t>
      </w:r>
    </w:p>
    <w:p w14:paraId="60A5A692" w14:textId="7CEE85D1" w:rsidR="00D40860" w:rsidRPr="00F1260D" w:rsidRDefault="00D40860" w:rsidP="000C16DF">
      <w:pPr>
        <w:pStyle w:val="af4"/>
        <w:numPr>
          <w:ilvl w:val="2"/>
          <w:numId w:val="76"/>
        </w:numPr>
        <w:spacing w:before="120" w:after="120" w:line="360" w:lineRule="auto"/>
        <w:jc w:val="both"/>
        <w:rPr>
          <w:rFonts w:ascii="David" w:hAnsi="David" w:cs="David"/>
          <w:u w:val="single"/>
          <w:rtl/>
        </w:rPr>
      </w:pPr>
      <w:r w:rsidRPr="00F1260D">
        <w:rPr>
          <w:rFonts w:ascii="David" w:hAnsi="David" w:cs="David"/>
          <w:rtl/>
        </w:rPr>
        <w:t>הביטוח יהיה בהתאם לדרישות כל דין ועל-פי תנאי הפוליסה התקנית לביטוח רכב (רכוש), ובכפוף למפרט</w:t>
      </w:r>
      <w:r w:rsidRPr="00F1260D">
        <w:rPr>
          <w:rFonts w:ascii="David" w:hAnsi="David" w:cs="David" w:hint="cs"/>
          <w:rtl/>
        </w:rPr>
        <w:t xml:space="preserve"> המכרז וההסכם</w:t>
      </w:r>
      <w:r w:rsidRPr="00F1260D">
        <w:rPr>
          <w:rFonts w:ascii="David" w:hAnsi="David" w:cs="David"/>
          <w:rtl/>
        </w:rPr>
        <w:t>.</w:t>
      </w:r>
    </w:p>
    <w:p w14:paraId="4DF408E1"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המבוטח לא יחויב בפרמיה נוספת בגין השבת סכום הביטוח לקדמותו לאחר נזק.</w:t>
      </w:r>
    </w:p>
    <w:p w14:paraId="26057169" w14:textId="2A073DBC"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הכיסוי יכלול ביטוח מלא לחלפים חדשים ומקוריים בגין נזקים לרכב שגילם אינו עולה על שנתיים ללא תוספת פרמיה.</w:t>
      </w:r>
      <w:ins w:id="590" w:author="טובה כהן" w:date="2024-08-07T19:56:00Z">
        <w:r w:rsidR="008C30D5">
          <w:rPr>
            <w:rFonts w:ascii="David" w:hAnsi="David" w:cs="David" w:hint="cs"/>
            <w:rtl/>
          </w:rPr>
          <w:t xml:space="preserve"> </w:t>
        </w:r>
      </w:ins>
      <w:ins w:id="591" w:author="טובה כהן" w:date="2024-08-08T10:13:00Z">
        <w:r w:rsidR="00EE6427">
          <w:rPr>
            <w:rFonts w:ascii="David" w:hAnsi="David" w:cs="David" w:hint="cs"/>
            <w:rtl/>
          </w:rPr>
          <w:t>כיסוי זה</w:t>
        </w:r>
      </w:ins>
      <w:ins w:id="592" w:author="טובה כהן" w:date="2024-08-08T10:14:00Z">
        <w:r w:rsidR="00EE6427">
          <w:rPr>
            <w:rFonts w:ascii="David" w:hAnsi="David" w:cs="David" w:hint="cs"/>
            <w:rtl/>
          </w:rPr>
          <w:t xml:space="preserve"> לא יחול על</w:t>
        </w:r>
      </w:ins>
      <w:ins w:id="593" w:author="טובה כהן" w:date="2024-08-07T19:56:00Z">
        <w:r w:rsidR="008C30D5">
          <w:rPr>
            <w:rFonts w:ascii="David" w:hAnsi="David" w:cs="David" w:hint="cs"/>
            <w:rtl/>
          </w:rPr>
          <w:t xml:space="preserve"> רכבים ביבוא אישי.</w:t>
        </w:r>
      </w:ins>
    </w:p>
    <w:p w14:paraId="39DCA289"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הביטוח יכלול כיסוי נוסף להפרש שבין הפיצוי על-פי חוק מס רכוש וקרן פיצויים, התשכ"א-1961, התקנות וההוראות שנקבעו מכוחו לבין הנזק הממשי שנגרם לרכב המבוטח.</w:t>
      </w:r>
    </w:p>
    <w:p w14:paraId="60542FFE" w14:textId="5D5BA243"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גבולות האחריות כלפי צד שלישי רכוש יהיו בסך של 1,500,000 ש"ח למקרה. גובה ההשתתפות העצמית תהא בהתאם לעלות השתתפות במוסך שלא בהסדר, בהתאם לנתוני עבר ביטוחי, כאמור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Ref458321056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4</w:t>
      </w:r>
      <w:r w:rsidRPr="00F1260D">
        <w:rPr>
          <w:rFonts w:ascii="David" w:hAnsi="David" w:cs="David"/>
          <w:rtl/>
        </w:rPr>
        <w:fldChar w:fldCharType="end"/>
      </w:r>
      <w:r w:rsidRPr="00F1260D">
        <w:rPr>
          <w:rFonts w:ascii="David" w:hAnsi="David" w:cs="David"/>
          <w:rtl/>
        </w:rPr>
        <w:t xml:space="preserve"> </w:t>
      </w:r>
      <w:r w:rsidR="007C0C79" w:rsidRPr="00F1260D">
        <w:rPr>
          <w:rFonts w:ascii="David" w:hAnsi="David" w:cs="David"/>
          <w:rtl/>
        </w:rPr>
        <w:t>ל</w:t>
      </w:r>
      <w:r w:rsidR="007C0C79" w:rsidRPr="00F1260D">
        <w:rPr>
          <w:rFonts w:ascii="David" w:hAnsi="David" w:cs="David" w:hint="cs"/>
          <w:rtl/>
        </w:rPr>
        <w:t xml:space="preserve">נספח </w:t>
      </w:r>
      <w:r w:rsidRPr="00F1260D">
        <w:rPr>
          <w:rFonts w:ascii="David" w:hAnsi="David" w:cs="David" w:hint="cs"/>
          <w:rtl/>
        </w:rPr>
        <w:t>זה</w:t>
      </w:r>
      <w:r w:rsidRPr="00F1260D">
        <w:rPr>
          <w:rFonts w:ascii="David" w:hAnsi="David" w:cs="David"/>
          <w:rtl/>
        </w:rPr>
        <w:t>. למען הסר ספק, יובהר כי המבוטח לא יחויב בתשלום דמי השתתפות עצמית פעמיים בגין אותו מקרה ביטוח (כאשר למשל, במקרה ביטוח שגרם גם למבוטח נזק וגם לצד שלישי).</w:t>
      </w:r>
    </w:p>
    <w:p w14:paraId="18C21564"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הביטוח יכלול כיסוי לרעידת אדמה, לנזקי טבע, לשביתות ולפרעות בכל סכום הרכב.</w:t>
      </w:r>
    </w:p>
    <w:p w14:paraId="68BB694E"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תשלום מקדמות – במקרים בהם המבוטח מתבקש לשלם מקדמות למוסכים, חברת הביטוח תשלם באופן </w:t>
      </w:r>
      <w:proofErr w:type="spellStart"/>
      <w:r w:rsidRPr="00F1260D">
        <w:rPr>
          <w:rFonts w:ascii="David" w:hAnsi="David" w:cs="David"/>
          <w:rtl/>
        </w:rPr>
        <w:t>מיידי</w:t>
      </w:r>
      <w:proofErr w:type="spellEnd"/>
      <w:r w:rsidRPr="00F1260D">
        <w:rPr>
          <w:rFonts w:ascii="David" w:hAnsi="David" w:cs="David"/>
          <w:rtl/>
        </w:rPr>
        <w:t xml:space="preserve"> את המקדמות, מתוך הכספים המגיעים למבוטח על פי הפוליסה, עד לסילוק סופי של התביעה. </w:t>
      </w:r>
    </w:p>
    <w:p w14:paraId="78C3B637" w14:textId="77777777" w:rsidR="00D40860" w:rsidRPr="00F1260D" w:rsidRDefault="00D40860" w:rsidP="00196DA1">
      <w:pPr>
        <w:pStyle w:val="af4"/>
        <w:numPr>
          <w:ilvl w:val="1"/>
          <w:numId w:val="76"/>
        </w:numPr>
        <w:spacing w:before="120" w:after="120" w:line="360" w:lineRule="auto"/>
        <w:jc w:val="both"/>
        <w:rPr>
          <w:rFonts w:ascii="David" w:hAnsi="David" w:cs="David"/>
          <w:rtl/>
        </w:rPr>
      </w:pPr>
      <w:r w:rsidRPr="00F1260D">
        <w:rPr>
          <w:rFonts w:ascii="David" w:hAnsi="David" w:cs="David"/>
          <w:rtl/>
        </w:rPr>
        <w:t xml:space="preserve">יחול כיסוי אחריותה </w:t>
      </w:r>
      <w:proofErr w:type="spellStart"/>
      <w:r w:rsidRPr="00F1260D">
        <w:rPr>
          <w:rFonts w:ascii="David" w:hAnsi="David" w:cs="David"/>
          <w:rtl/>
        </w:rPr>
        <w:t>השילוחית</w:t>
      </w:r>
      <w:proofErr w:type="spellEnd"/>
      <w:r w:rsidRPr="00F1260D">
        <w:rPr>
          <w:rFonts w:ascii="David" w:hAnsi="David" w:cs="David"/>
          <w:rtl/>
        </w:rPr>
        <w:t xml:space="preserve"> של המדינה.</w:t>
      </w:r>
    </w:p>
    <w:p w14:paraId="073256DE" w14:textId="77777777" w:rsidR="00D40860" w:rsidRPr="00F1260D" w:rsidRDefault="00D40860" w:rsidP="00D40860">
      <w:pPr>
        <w:spacing w:line="360" w:lineRule="auto"/>
        <w:jc w:val="both"/>
        <w:rPr>
          <w:rFonts w:ascii="David" w:hAnsi="David" w:cs="David"/>
          <w:rtl/>
        </w:rPr>
      </w:pPr>
    </w:p>
    <w:p w14:paraId="313B31EE" w14:textId="26D2FDB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bookmarkStart w:id="594" w:name="_Ref453249601"/>
      <w:bookmarkStart w:id="595" w:name="_Ref77503141"/>
      <w:r w:rsidRPr="00F1260D">
        <w:rPr>
          <w:rFonts w:ascii="David" w:hAnsi="David" w:cs="David"/>
          <w:u w:val="single"/>
          <w:rtl/>
        </w:rPr>
        <w:t xml:space="preserve">חבילת ביטוח </w:t>
      </w:r>
      <w:bookmarkEnd w:id="594"/>
      <w:r w:rsidR="00A26EF6" w:rsidRPr="00F1260D">
        <w:rPr>
          <w:rFonts w:ascii="David" w:hAnsi="David" w:cs="David"/>
          <w:u w:val="single"/>
          <w:rtl/>
        </w:rPr>
        <w:t>חיים</w:t>
      </w:r>
      <w:r w:rsidRPr="00F1260D">
        <w:rPr>
          <w:rFonts w:ascii="David" w:hAnsi="David" w:cs="David"/>
          <w:u w:val="single"/>
          <w:rtl/>
        </w:rPr>
        <w:t>:</w:t>
      </w:r>
      <w:bookmarkStart w:id="596" w:name="_Ref487617974"/>
      <w:bookmarkEnd w:id="595"/>
    </w:p>
    <w:p w14:paraId="46F7428A" w14:textId="5FDA1DBE" w:rsidR="00D40860" w:rsidRPr="00F1260D" w:rsidRDefault="00D40860" w:rsidP="00196DA1">
      <w:pPr>
        <w:pStyle w:val="af4"/>
        <w:numPr>
          <w:ilvl w:val="1"/>
          <w:numId w:val="99"/>
        </w:numPr>
        <w:spacing w:line="360" w:lineRule="auto"/>
        <w:jc w:val="both"/>
        <w:rPr>
          <w:rFonts w:ascii="David" w:hAnsi="David" w:cs="David"/>
          <w:u w:val="single"/>
        </w:rPr>
      </w:pPr>
      <w:r w:rsidRPr="00F1260D">
        <w:rPr>
          <w:rFonts w:ascii="David" w:hAnsi="David" w:cs="David"/>
          <w:rtl/>
        </w:rPr>
        <w:t xml:space="preserve">הפרמיה </w:t>
      </w:r>
      <w:ins w:id="597" w:author="טובה כהן" w:date="2024-07-29T14:50:00Z">
        <w:r w:rsidR="00F44D50">
          <w:rPr>
            <w:rFonts w:ascii="David" w:hAnsi="David" w:cs="David" w:hint="cs"/>
            <w:rtl/>
          </w:rPr>
          <w:t xml:space="preserve">השנתית </w:t>
        </w:r>
      </w:ins>
      <w:r w:rsidRPr="00F1260D">
        <w:rPr>
          <w:rFonts w:ascii="David" w:hAnsi="David" w:cs="David"/>
          <w:rtl/>
        </w:rPr>
        <w:t xml:space="preserve">לכיסוי </w:t>
      </w:r>
      <w:proofErr w:type="spellStart"/>
      <w:r w:rsidRPr="00F1260D">
        <w:rPr>
          <w:rFonts w:ascii="David" w:hAnsi="David" w:cs="David"/>
          <w:rtl/>
        </w:rPr>
        <w:t>הביטוחי</w:t>
      </w:r>
      <w:proofErr w:type="spellEnd"/>
      <w:r w:rsidRPr="00F1260D">
        <w:rPr>
          <w:rFonts w:ascii="David" w:hAnsi="David" w:cs="David"/>
          <w:rtl/>
        </w:rPr>
        <w:t xml:space="preserve"> עבור חבילת ביטוח </w:t>
      </w:r>
      <w:r w:rsidR="00A26EF6" w:rsidRPr="00F1260D">
        <w:rPr>
          <w:rFonts w:ascii="David" w:hAnsi="David" w:cs="David"/>
          <w:rtl/>
        </w:rPr>
        <w:t>החיים</w:t>
      </w:r>
      <w:r w:rsidRPr="00F1260D">
        <w:rPr>
          <w:rFonts w:ascii="David" w:hAnsi="David" w:cs="David"/>
          <w:rtl/>
        </w:rPr>
        <w:t xml:space="preserve"> תעמוד על סכום כולל של </w:t>
      </w:r>
      <w:r w:rsidR="00F04097" w:rsidRPr="00F1260D">
        <w:rPr>
          <w:rFonts w:ascii="David" w:hAnsi="David" w:cs="David"/>
          <w:rtl/>
        </w:rPr>
        <w:t>2</w:t>
      </w:r>
      <w:r w:rsidR="00F04097" w:rsidRPr="00F1260D">
        <w:rPr>
          <w:rFonts w:ascii="David" w:hAnsi="David" w:cs="David" w:hint="cs"/>
          <w:rtl/>
        </w:rPr>
        <w:t>0</w:t>
      </w:r>
      <w:r w:rsidR="00F04097" w:rsidRPr="00F1260D">
        <w:rPr>
          <w:rFonts w:ascii="David" w:hAnsi="David" w:cs="David"/>
          <w:rtl/>
        </w:rPr>
        <w:t xml:space="preserve">0 </w:t>
      </w:r>
      <w:r w:rsidRPr="00F1260D">
        <w:rPr>
          <w:rFonts w:ascii="David" w:hAnsi="David" w:cs="David"/>
          <w:rtl/>
        </w:rPr>
        <w:t>שקלים חדשים.</w:t>
      </w:r>
      <w:bookmarkEnd w:id="596"/>
      <w:ins w:id="598" w:author="טובה כהן" w:date="2024-08-06T18:11:00Z">
        <w:r w:rsidR="006E1826">
          <w:rPr>
            <w:rFonts w:ascii="David" w:hAnsi="David" w:cs="David" w:hint="cs"/>
            <w:u w:val="single"/>
            <w:rtl/>
          </w:rPr>
          <w:t xml:space="preserve"> ביטוח החיים </w:t>
        </w:r>
        <w:proofErr w:type="spellStart"/>
        <w:r w:rsidR="006E1826">
          <w:rPr>
            <w:rFonts w:ascii="David" w:hAnsi="David" w:cs="David" w:hint="cs"/>
            <w:u w:val="single"/>
            <w:rtl/>
          </w:rPr>
          <w:t>ירכש</w:t>
        </w:r>
        <w:proofErr w:type="spellEnd"/>
        <w:r w:rsidR="006E1826">
          <w:rPr>
            <w:rFonts w:ascii="David" w:hAnsi="David" w:cs="David" w:hint="cs"/>
            <w:u w:val="single"/>
            <w:rtl/>
          </w:rPr>
          <w:t xml:space="preserve"> במועד רכישת ביטוח הרכב.</w:t>
        </w:r>
      </w:ins>
    </w:p>
    <w:p w14:paraId="16C08220" w14:textId="61E8C170" w:rsidR="00D40860" w:rsidRPr="00F1260D" w:rsidRDefault="00D40860" w:rsidP="00196DA1">
      <w:pPr>
        <w:pStyle w:val="af4"/>
        <w:numPr>
          <w:ilvl w:val="1"/>
          <w:numId w:val="99"/>
        </w:numPr>
        <w:spacing w:line="360" w:lineRule="auto"/>
        <w:jc w:val="both"/>
        <w:rPr>
          <w:rFonts w:ascii="David" w:hAnsi="David" w:cs="David"/>
          <w:u w:val="single"/>
        </w:rPr>
      </w:pPr>
      <w:r w:rsidRPr="00F1260D">
        <w:rPr>
          <w:rFonts w:ascii="David" w:hAnsi="David" w:cs="David"/>
          <w:rtl/>
        </w:rPr>
        <w:t>כל עוד ביטוח הרכב (רכוש) בתוקף, יחולו הכיסויים המפורטים להלן על כל המבוטחים כולל בני/בנות זוגם (למעט אוכלוסיית נכי צה"ל ונפגעי פעולות איבה) ללא תוספת פרמיה מעבר למפורט בסעיף 15.1</w:t>
      </w:r>
      <w:r w:rsidRPr="00F1260D">
        <w:rPr>
          <w:rFonts w:ascii="David" w:hAnsi="David" w:cs="David" w:hint="cs"/>
          <w:rtl/>
        </w:rPr>
        <w:t xml:space="preserve"> לעיל</w:t>
      </w:r>
      <w:r w:rsidRPr="00F1260D">
        <w:rPr>
          <w:rFonts w:ascii="David" w:hAnsi="David" w:cs="David"/>
          <w:rtl/>
        </w:rPr>
        <w:t xml:space="preserve">. כל הסכומים </w:t>
      </w:r>
      <w:ins w:id="599" w:author="טובה כהן" w:date="2024-07-29T14:58:00Z">
        <w:r w:rsidR="009C4D3A">
          <w:rPr>
            <w:rFonts w:ascii="David" w:hAnsi="David" w:cs="David" w:hint="cs"/>
            <w:rtl/>
          </w:rPr>
          <w:t>אחידים ו</w:t>
        </w:r>
      </w:ins>
      <w:r w:rsidRPr="00F1260D">
        <w:rPr>
          <w:rFonts w:ascii="David" w:hAnsi="David" w:cs="David"/>
          <w:rtl/>
        </w:rPr>
        <w:t xml:space="preserve">צמודים למדד הידוע ביום 1.1.2025, ויהיו בתוקף לכל תקופת הביטוח. לעניין זה, "בן זוג" - לרבות ידוע/ה בציבור של העובד/ת, בכפוף למבחן אובייקטיבי מקובל לעניין זה. </w:t>
      </w:r>
    </w:p>
    <w:p w14:paraId="724CBEDE" w14:textId="77777777" w:rsidR="00D40860" w:rsidRPr="00F1260D" w:rsidRDefault="00D40860" w:rsidP="00196DA1">
      <w:pPr>
        <w:pStyle w:val="af4"/>
        <w:numPr>
          <w:ilvl w:val="1"/>
          <w:numId w:val="99"/>
        </w:numPr>
        <w:spacing w:line="360" w:lineRule="auto"/>
        <w:jc w:val="both"/>
        <w:rPr>
          <w:rFonts w:ascii="David" w:hAnsi="David" w:cs="David"/>
          <w:u w:val="single"/>
        </w:rPr>
      </w:pPr>
      <w:r w:rsidRPr="00F1260D">
        <w:rPr>
          <w:rFonts w:ascii="David" w:hAnsi="David" w:cs="David"/>
          <w:u w:val="single"/>
          <w:rtl/>
        </w:rPr>
        <w:t>להלן פירוט הכיסויים</w:t>
      </w:r>
      <w:r w:rsidRPr="00F1260D">
        <w:rPr>
          <w:rFonts w:ascii="David" w:hAnsi="David" w:cs="David"/>
          <w:rtl/>
        </w:rPr>
        <w:t>:</w:t>
      </w:r>
      <w:bookmarkStart w:id="600" w:name="_Ref458327316"/>
    </w:p>
    <w:p w14:paraId="0543422A" w14:textId="300BE7A7" w:rsidR="00D40860" w:rsidRPr="00F1260D" w:rsidRDefault="00D40860" w:rsidP="00196DA1">
      <w:pPr>
        <w:pStyle w:val="af4"/>
        <w:numPr>
          <w:ilvl w:val="2"/>
          <w:numId w:val="99"/>
        </w:numPr>
        <w:spacing w:line="360" w:lineRule="auto"/>
        <w:jc w:val="both"/>
        <w:rPr>
          <w:rFonts w:ascii="David" w:hAnsi="David" w:cs="David"/>
          <w:u w:val="single"/>
        </w:rPr>
      </w:pPr>
      <w:r w:rsidRPr="00F1260D">
        <w:rPr>
          <w:rFonts w:ascii="David" w:hAnsi="David" w:cs="David"/>
          <w:u w:val="single"/>
          <w:rtl/>
        </w:rPr>
        <w:t xml:space="preserve">בעלי רכב שגילם עד 67 שנה, יחולו עליהם </w:t>
      </w:r>
      <w:r w:rsidR="00AE04C4" w:rsidRPr="00F1260D">
        <w:rPr>
          <w:rFonts w:ascii="David" w:hAnsi="David" w:cs="David" w:hint="cs"/>
          <w:u w:val="single"/>
          <w:rtl/>
        </w:rPr>
        <w:t>הכיסוי הבא</w:t>
      </w:r>
      <w:r w:rsidRPr="00F1260D">
        <w:rPr>
          <w:rFonts w:ascii="David" w:hAnsi="David" w:cs="David"/>
          <w:u w:val="single"/>
          <w:rtl/>
        </w:rPr>
        <w:t>:</w:t>
      </w:r>
      <w:bookmarkEnd w:id="600"/>
    </w:p>
    <w:p w14:paraId="004DEDF3" w14:textId="54E5784F" w:rsidR="00D40860" w:rsidRPr="00F1260D" w:rsidRDefault="00AE04C4" w:rsidP="00196DA1">
      <w:pPr>
        <w:pStyle w:val="af4"/>
        <w:numPr>
          <w:ilvl w:val="3"/>
          <w:numId w:val="99"/>
        </w:numPr>
        <w:spacing w:line="360" w:lineRule="auto"/>
        <w:jc w:val="both"/>
        <w:rPr>
          <w:rFonts w:ascii="David" w:hAnsi="David" w:cs="David"/>
          <w:u w:val="single"/>
        </w:rPr>
      </w:pPr>
      <w:r w:rsidRPr="00F1260D">
        <w:rPr>
          <w:rFonts w:ascii="David" w:hAnsi="David" w:cs="David" w:hint="cs"/>
          <w:b/>
          <w:bCs/>
          <w:rtl/>
        </w:rPr>
        <w:t xml:space="preserve"> </w:t>
      </w:r>
      <w:r w:rsidR="00D40860" w:rsidRPr="00F1260D">
        <w:rPr>
          <w:rFonts w:ascii="David" w:hAnsi="David" w:cs="David"/>
          <w:b/>
          <w:bCs/>
          <w:rtl/>
        </w:rPr>
        <w:t>פיצוי בגין מוות</w:t>
      </w:r>
      <w:r w:rsidR="00D40860" w:rsidRPr="00F1260D">
        <w:rPr>
          <w:rFonts w:ascii="David" w:hAnsi="David" w:cs="David"/>
          <w:rtl/>
        </w:rPr>
        <w:t xml:space="preserve"> </w:t>
      </w:r>
      <w:ins w:id="601" w:author="טובה כהן" w:date="2024-08-07T19:13:00Z">
        <w:r w:rsidR="005D3C93">
          <w:rPr>
            <w:rFonts w:ascii="David" w:hAnsi="David" w:cs="David" w:hint="cs"/>
            <w:rtl/>
          </w:rPr>
          <w:t xml:space="preserve">מכל סיבה </w:t>
        </w:r>
      </w:ins>
      <w:ins w:id="602" w:author="טובה כהן" w:date="2024-08-07T19:11:00Z">
        <w:r w:rsidR="005D3C93">
          <w:rPr>
            <w:rFonts w:ascii="David" w:hAnsi="David" w:cs="David" w:hint="cs"/>
            <w:rtl/>
          </w:rPr>
          <w:t xml:space="preserve"> או מוות </w:t>
        </w:r>
      </w:ins>
      <w:ins w:id="603" w:author="טובה כהן" w:date="2024-08-07T19:13:00Z">
        <w:r w:rsidR="005D3C93">
          <w:rPr>
            <w:rFonts w:ascii="David" w:hAnsi="David" w:cs="David" w:hint="cs"/>
            <w:rtl/>
          </w:rPr>
          <w:t>ע</w:t>
        </w:r>
      </w:ins>
      <w:ins w:id="604" w:author="טובה כהן" w:date="2024-08-08T10:10:00Z">
        <w:r w:rsidR="002B3F27">
          <w:rPr>
            <w:rFonts w:ascii="David" w:hAnsi="David" w:cs="David" w:hint="cs"/>
            <w:rtl/>
          </w:rPr>
          <w:t xml:space="preserve">קב </w:t>
        </w:r>
      </w:ins>
      <w:ins w:id="605" w:author="טובה כהן" w:date="2024-08-07T19:11:00Z">
        <w:r w:rsidR="005D3C93">
          <w:rPr>
            <w:rFonts w:ascii="David" w:hAnsi="David" w:cs="David" w:hint="cs"/>
            <w:rtl/>
          </w:rPr>
          <w:t>תאונה</w:t>
        </w:r>
      </w:ins>
      <w:r w:rsidR="00D40860" w:rsidRPr="00F1260D">
        <w:rPr>
          <w:rFonts w:ascii="David" w:hAnsi="David" w:cs="David"/>
          <w:rtl/>
        </w:rPr>
        <w:t>- למבוטח ולבן/בת זוגו שגילם עד 67</w:t>
      </w:r>
      <w:r w:rsidR="00D40860" w:rsidRPr="00F1260D">
        <w:rPr>
          <w:rStyle w:val="afffd"/>
          <w:rFonts w:ascii="David" w:hAnsi="David" w:cs="David"/>
          <w:rtl/>
        </w:rPr>
        <w:footnoteReference w:id="1"/>
      </w:r>
      <w:r w:rsidR="00D40860" w:rsidRPr="00F1260D">
        <w:rPr>
          <w:rFonts w:ascii="David" w:hAnsi="David" w:cs="David"/>
          <w:rtl/>
        </w:rPr>
        <w:t xml:space="preserve">, בסכום ביטוח של 120,000 ש"ח. סכום הביטוח האמור ישולם לא יאוחר מ-21 ימים ממועד המצאתם של המסמכים הנדרשים לעניין זה. </w:t>
      </w:r>
    </w:p>
    <w:p w14:paraId="5C58143A" w14:textId="77777777" w:rsidR="00D40860" w:rsidRPr="00F1260D" w:rsidRDefault="00D40860" w:rsidP="00D40860">
      <w:pPr>
        <w:pStyle w:val="af4"/>
        <w:spacing w:line="360" w:lineRule="auto"/>
        <w:ind w:left="1746"/>
        <w:jc w:val="both"/>
        <w:rPr>
          <w:rFonts w:ascii="David" w:hAnsi="David" w:cs="David"/>
          <w:u w:val="single"/>
          <w:rtl/>
        </w:rPr>
      </w:pPr>
    </w:p>
    <w:p w14:paraId="3A0CE876" w14:textId="7E38AE31" w:rsidR="00D40860" w:rsidRPr="00F1260D" w:rsidRDefault="00D40860" w:rsidP="00196DA1">
      <w:pPr>
        <w:pStyle w:val="af4"/>
        <w:numPr>
          <w:ilvl w:val="2"/>
          <w:numId w:val="99"/>
        </w:numPr>
        <w:spacing w:line="360" w:lineRule="auto"/>
        <w:jc w:val="both"/>
        <w:rPr>
          <w:rFonts w:ascii="David" w:hAnsi="David" w:cs="David"/>
          <w:u w:val="single"/>
        </w:rPr>
      </w:pPr>
      <w:bookmarkStart w:id="606" w:name="_Ref517636650"/>
      <w:r w:rsidRPr="00F1260D">
        <w:rPr>
          <w:rFonts w:ascii="David" w:hAnsi="David" w:cs="David"/>
          <w:u w:val="single"/>
          <w:rtl/>
        </w:rPr>
        <w:t>בעלי רכב שגילם מעל 67 שנה, יחולו עליהם עד גיל 75 :</w:t>
      </w:r>
      <w:bookmarkEnd w:id="606"/>
    </w:p>
    <w:p w14:paraId="54C5234B" w14:textId="3769C87E" w:rsidR="00D40860" w:rsidRPr="00F1260D" w:rsidRDefault="00D40860" w:rsidP="004019B9">
      <w:pPr>
        <w:pStyle w:val="af4"/>
        <w:numPr>
          <w:ilvl w:val="3"/>
          <w:numId w:val="99"/>
        </w:numPr>
        <w:spacing w:line="360" w:lineRule="auto"/>
        <w:jc w:val="both"/>
      </w:pPr>
      <w:r w:rsidRPr="00F1260D">
        <w:rPr>
          <w:rFonts w:ascii="David" w:hAnsi="David" w:cs="David"/>
          <w:b/>
          <w:bCs/>
          <w:rtl/>
        </w:rPr>
        <w:t>פיצוי בגין מוות</w:t>
      </w:r>
      <w:ins w:id="607" w:author="טובה כהן" w:date="2024-08-07T19:13:00Z">
        <w:r w:rsidR="005D3C93">
          <w:rPr>
            <w:rFonts w:ascii="David" w:hAnsi="David" w:cs="David" w:hint="cs"/>
            <w:b/>
            <w:bCs/>
            <w:rtl/>
          </w:rPr>
          <w:t xml:space="preserve"> </w:t>
        </w:r>
        <w:r w:rsidR="005D3C93">
          <w:rPr>
            <w:rFonts w:ascii="David" w:hAnsi="David" w:cs="David" w:hint="cs"/>
            <w:rtl/>
          </w:rPr>
          <w:t>מכל סיבה  או מוות ע</w:t>
        </w:r>
      </w:ins>
      <w:ins w:id="608" w:author="טובה כהן" w:date="2024-08-08T10:10:00Z">
        <w:r w:rsidR="002B3F27">
          <w:rPr>
            <w:rFonts w:ascii="David" w:hAnsi="David" w:cs="David" w:hint="cs"/>
            <w:rtl/>
          </w:rPr>
          <w:t>קב</w:t>
        </w:r>
      </w:ins>
      <w:ins w:id="609" w:author="טובה כהן" w:date="2024-08-07T19:13:00Z">
        <w:r w:rsidR="005D3C93">
          <w:rPr>
            <w:rFonts w:ascii="David" w:hAnsi="David" w:cs="David" w:hint="cs"/>
            <w:rtl/>
          </w:rPr>
          <w:t xml:space="preserve"> תאונה</w:t>
        </w:r>
      </w:ins>
      <w:r w:rsidRPr="00F1260D">
        <w:rPr>
          <w:rFonts w:ascii="David" w:hAnsi="David" w:cs="David"/>
          <w:rtl/>
        </w:rPr>
        <w:t xml:space="preserve"> - בסכום ביטוח של 9,000 ₪. סכום הביטוח האמור ישולם לא יאוחר מ-21 ימים ממועד המצאתם של המסמכים הנדרשים </w:t>
      </w:r>
      <w:proofErr w:type="spellStart"/>
      <w:r w:rsidRPr="00F1260D">
        <w:rPr>
          <w:rFonts w:ascii="David" w:hAnsi="David" w:cs="David"/>
          <w:rtl/>
        </w:rPr>
        <w:t>לענין</w:t>
      </w:r>
      <w:proofErr w:type="spellEnd"/>
      <w:r w:rsidRPr="00F1260D">
        <w:rPr>
          <w:rFonts w:ascii="David" w:hAnsi="David" w:cs="David"/>
          <w:rtl/>
        </w:rPr>
        <w:t xml:space="preserve"> זה.</w:t>
      </w:r>
    </w:p>
    <w:p w14:paraId="3EBFBDCF" w14:textId="10B09E41" w:rsidR="00D40860" w:rsidRPr="00F1260D" w:rsidRDefault="00D40860" w:rsidP="004019B9">
      <w:pPr>
        <w:pStyle w:val="af4"/>
        <w:numPr>
          <w:ilvl w:val="2"/>
          <w:numId w:val="99"/>
        </w:numPr>
        <w:spacing w:line="360" w:lineRule="auto"/>
        <w:jc w:val="both"/>
        <w:rPr>
          <w:rFonts w:ascii="David" w:hAnsi="David" w:cs="David"/>
        </w:rPr>
      </w:pPr>
      <w:r w:rsidRPr="00F1260D">
        <w:rPr>
          <w:rFonts w:ascii="David" w:hAnsi="David" w:cs="David"/>
          <w:rtl/>
        </w:rPr>
        <w:t>הכיסוי המצוין בסעיף 15.3.1 יורחב כך שיחול גם לגבי עובד פעיל.</w:t>
      </w:r>
    </w:p>
    <w:p w14:paraId="2EDCDD0A" w14:textId="62B3E8B2" w:rsidR="00AE04C4" w:rsidRPr="00F1260D" w:rsidRDefault="00D40860" w:rsidP="004019B9">
      <w:pPr>
        <w:pStyle w:val="af4"/>
        <w:numPr>
          <w:ilvl w:val="2"/>
          <w:numId w:val="99"/>
        </w:numPr>
        <w:spacing w:line="360" w:lineRule="auto"/>
        <w:jc w:val="both"/>
        <w:rPr>
          <w:rFonts w:ascii="David" w:hAnsi="David" w:cs="David"/>
          <w:rtl/>
        </w:rPr>
      </w:pPr>
      <w:r w:rsidRPr="00F1260D">
        <w:rPr>
          <w:rFonts w:ascii="David" w:hAnsi="David" w:cs="David"/>
          <w:rtl/>
        </w:rPr>
        <w:t xml:space="preserve">להלן טבלאות פירוט גובה הכיסוי בביטוח </w:t>
      </w:r>
      <w:r w:rsidR="00A26EF6" w:rsidRPr="00F1260D">
        <w:rPr>
          <w:rFonts w:ascii="David" w:hAnsi="David" w:cs="David"/>
          <w:rtl/>
        </w:rPr>
        <w:t>חיים</w:t>
      </w:r>
      <w:r w:rsidRPr="00F1260D">
        <w:rPr>
          <w:rFonts w:ascii="David" w:hAnsi="David" w:cs="David"/>
          <w:rtl/>
        </w:rPr>
        <w:t xml:space="preserve"> לפי סוג וגיל המבוטח. במקרה של סתירה בין הפירוט הכיסויים בטבלה זו לבין פירוט הכיסויים המופיעים במכרז, קובעים הכיסויים המופיעים בטבלה זו</w:t>
      </w:r>
    </w:p>
    <w:p w14:paraId="5DC6CE15" w14:textId="77777777" w:rsidR="00AE04C4" w:rsidRPr="00F1260D" w:rsidRDefault="00AE04C4" w:rsidP="00AE04C4">
      <w:pPr>
        <w:pStyle w:val="af4"/>
        <w:spacing w:line="360" w:lineRule="auto"/>
        <w:ind w:left="1404"/>
        <w:jc w:val="both"/>
        <w:rPr>
          <w:rFonts w:ascii="David" w:hAnsi="David" w:cs="David"/>
        </w:rPr>
      </w:pPr>
    </w:p>
    <w:tbl>
      <w:tblPr>
        <w:tblStyle w:val="affff4"/>
        <w:bidiVisual/>
        <w:tblW w:w="3845" w:type="pct"/>
        <w:jc w:val="center"/>
        <w:tblLook w:val="04A0" w:firstRow="1" w:lastRow="0" w:firstColumn="1" w:lastColumn="0" w:noHBand="0" w:noVBand="1"/>
      </w:tblPr>
      <w:tblGrid>
        <w:gridCol w:w="1131"/>
        <w:gridCol w:w="2357"/>
        <w:gridCol w:w="2872"/>
      </w:tblGrid>
      <w:tr w:rsidR="00D40860" w:rsidRPr="00F1260D" w14:paraId="586C9605" w14:textId="77777777" w:rsidTr="005166F7">
        <w:trPr>
          <w:trHeight w:val="340"/>
          <w:jc w:val="center"/>
        </w:trPr>
        <w:tc>
          <w:tcPr>
            <w:tcW w:w="5000" w:type="pct"/>
            <w:gridSpan w:val="3"/>
            <w:shd w:val="clear" w:color="auto" w:fill="D9D9D9" w:themeFill="background1" w:themeFillShade="D9"/>
            <w:vAlign w:val="center"/>
          </w:tcPr>
          <w:p w14:paraId="5238644C"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פירוט הכיסויים לעובד פעיל או לא פעיל</w:t>
            </w:r>
          </w:p>
        </w:tc>
      </w:tr>
      <w:tr w:rsidR="00D40860" w:rsidRPr="00F1260D" w14:paraId="43AFA42B" w14:textId="77777777" w:rsidTr="005166F7">
        <w:trPr>
          <w:trHeight w:val="340"/>
          <w:jc w:val="center"/>
        </w:trPr>
        <w:tc>
          <w:tcPr>
            <w:tcW w:w="889" w:type="pct"/>
            <w:shd w:val="clear" w:color="auto" w:fill="D9D9D9" w:themeFill="background1" w:themeFillShade="D9"/>
            <w:vAlign w:val="center"/>
          </w:tcPr>
          <w:p w14:paraId="58C4128F"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גיל העובד</w:t>
            </w:r>
          </w:p>
        </w:tc>
        <w:tc>
          <w:tcPr>
            <w:tcW w:w="1853" w:type="pct"/>
            <w:shd w:val="clear" w:color="auto" w:fill="D9D9D9" w:themeFill="background1" w:themeFillShade="D9"/>
            <w:vAlign w:val="center"/>
          </w:tcPr>
          <w:p w14:paraId="7508E27F"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עובד פעיל</w:t>
            </w:r>
          </w:p>
        </w:tc>
        <w:tc>
          <w:tcPr>
            <w:tcW w:w="2258" w:type="pct"/>
            <w:shd w:val="clear" w:color="auto" w:fill="D9D9D9" w:themeFill="background1" w:themeFillShade="D9"/>
            <w:vAlign w:val="center"/>
          </w:tcPr>
          <w:p w14:paraId="70E60736"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עובד לא פעיל (גמלאי)</w:t>
            </w:r>
          </w:p>
        </w:tc>
      </w:tr>
      <w:tr w:rsidR="00D40860" w:rsidRPr="00F1260D" w14:paraId="7B162F0F" w14:textId="77777777" w:rsidTr="005166F7">
        <w:trPr>
          <w:trHeight w:val="340"/>
          <w:jc w:val="center"/>
        </w:trPr>
        <w:tc>
          <w:tcPr>
            <w:tcW w:w="889" w:type="pct"/>
            <w:vAlign w:val="center"/>
          </w:tcPr>
          <w:p w14:paraId="4439E1B5"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עד גיל 67</w:t>
            </w:r>
          </w:p>
        </w:tc>
        <w:tc>
          <w:tcPr>
            <w:tcW w:w="1853" w:type="pct"/>
            <w:vAlign w:val="center"/>
          </w:tcPr>
          <w:p w14:paraId="7B94BFA8" w14:textId="4A5B9034" w:rsidR="00D40860" w:rsidRPr="00F1260D" w:rsidRDefault="00D40860" w:rsidP="005166F7">
            <w:pPr>
              <w:spacing w:line="360" w:lineRule="auto"/>
              <w:jc w:val="both"/>
              <w:rPr>
                <w:rFonts w:ascii="David" w:hAnsi="David" w:cs="David"/>
                <w:rtl/>
              </w:rPr>
            </w:pPr>
            <w:r w:rsidRPr="00F1260D">
              <w:rPr>
                <w:rFonts w:ascii="David" w:hAnsi="David" w:cs="David"/>
                <w:rtl/>
              </w:rPr>
              <w:t xml:space="preserve">הכיסוי המפורט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Ref458327316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15.3</w:t>
            </w:r>
            <w:r w:rsidRPr="00F1260D">
              <w:rPr>
                <w:rFonts w:ascii="David" w:hAnsi="David" w:cs="David"/>
                <w:rtl/>
              </w:rPr>
              <w:fldChar w:fldCharType="end"/>
            </w:r>
          </w:p>
        </w:tc>
        <w:tc>
          <w:tcPr>
            <w:tcW w:w="2258" w:type="pct"/>
            <w:vAlign w:val="center"/>
          </w:tcPr>
          <w:p w14:paraId="1489873F" w14:textId="6C76C423" w:rsidR="00D40860" w:rsidRPr="00F1260D" w:rsidRDefault="00D40860" w:rsidP="005166F7">
            <w:pPr>
              <w:spacing w:line="360" w:lineRule="auto"/>
              <w:jc w:val="both"/>
              <w:rPr>
                <w:rFonts w:ascii="David" w:hAnsi="David" w:cs="David"/>
                <w:rtl/>
              </w:rPr>
            </w:pPr>
            <w:r w:rsidRPr="00F1260D">
              <w:rPr>
                <w:rFonts w:ascii="David" w:hAnsi="David" w:cs="David"/>
                <w:rtl/>
              </w:rPr>
              <w:t xml:space="preserve">הכיסוי המפורט בסעיף </w:t>
            </w:r>
            <w:r w:rsidRPr="00F1260D">
              <w:rPr>
                <w:rFonts w:ascii="David" w:hAnsi="David" w:cs="David"/>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Ref458327316 \r \h</w:instrText>
            </w:r>
            <w:r w:rsidRPr="00F1260D">
              <w:rPr>
                <w:rFonts w:ascii="David" w:hAnsi="David" w:cs="David"/>
                <w:rtl/>
              </w:rPr>
              <w:instrText xml:space="preserve"> </w:instrText>
            </w:r>
            <w:r w:rsidRPr="00F1260D">
              <w:rPr>
                <w:rFonts w:ascii="David" w:hAnsi="David" w:cs="David"/>
              </w:rPr>
              <w:instrText xml:space="preserve"> \* MERGEFORMAT </w:instrText>
            </w:r>
            <w:r w:rsidRPr="00F1260D">
              <w:rPr>
                <w:rFonts w:ascii="David" w:hAnsi="David" w:cs="David"/>
              </w:rPr>
            </w:r>
            <w:r w:rsidRPr="00F1260D">
              <w:rPr>
                <w:rFonts w:ascii="David" w:hAnsi="David" w:cs="David"/>
              </w:rPr>
              <w:fldChar w:fldCharType="separate"/>
            </w:r>
            <w:r w:rsidR="00D11586">
              <w:rPr>
                <w:rFonts w:ascii="David" w:hAnsi="David" w:cs="David"/>
                <w:cs/>
              </w:rPr>
              <w:t>‎</w:t>
            </w:r>
            <w:r w:rsidR="00D11586">
              <w:rPr>
                <w:rFonts w:ascii="David" w:hAnsi="David" w:cs="David"/>
              </w:rPr>
              <w:t>15.3</w:t>
            </w:r>
            <w:r w:rsidRPr="00F1260D">
              <w:rPr>
                <w:rFonts w:ascii="David" w:hAnsi="David" w:cs="David"/>
              </w:rPr>
              <w:fldChar w:fldCharType="end"/>
            </w:r>
          </w:p>
        </w:tc>
      </w:tr>
      <w:tr w:rsidR="00D40860" w:rsidRPr="00F1260D" w14:paraId="1EA8DAEE" w14:textId="77777777" w:rsidTr="005166F7">
        <w:trPr>
          <w:trHeight w:val="340"/>
          <w:jc w:val="center"/>
        </w:trPr>
        <w:tc>
          <w:tcPr>
            <w:tcW w:w="889" w:type="pct"/>
            <w:vAlign w:val="center"/>
          </w:tcPr>
          <w:p w14:paraId="1D1854FA"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מעל גיל 67 ועד גיל 75</w:t>
            </w:r>
          </w:p>
        </w:tc>
        <w:tc>
          <w:tcPr>
            <w:tcW w:w="1853" w:type="pct"/>
            <w:vAlign w:val="center"/>
          </w:tcPr>
          <w:p w14:paraId="4980BE7B" w14:textId="3A6B6DF2" w:rsidR="00D40860" w:rsidRPr="00F1260D" w:rsidRDefault="00D40860" w:rsidP="005166F7">
            <w:pPr>
              <w:spacing w:line="360" w:lineRule="auto"/>
              <w:jc w:val="both"/>
              <w:rPr>
                <w:rFonts w:ascii="David" w:hAnsi="David" w:cs="David"/>
              </w:rPr>
            </w:pPr>
            <w:r w:rsidRPr="00F1260D">
              <w:rPr>
                <w:rFonts w:ascii="David" w:hAnsi="David" w:cs="David"/>
                <w:rtl/>
              </w:rPr>
              <w:t xml:space="preserve">הכיסוי המפורט בסעיף </w:t>
            </w:r>
            <w:r w:rsidRPr="00F1260D">
              <w:rPr>
                <w:rFonts w:ascii="David" w:hAnsi="David" w:cs="David"/>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Ref458327316 \r \h</w:instrText>
            </w:r>
            <w:r w:rsidRPr="00F1260D">
              <w:rPr>
                <w:rFonts w:ascii="David" w:hAnsi="David" w:cs="David"/>
                <w:rtl/>
              </w:rPr>
              <w:instrText xml:space="preserve"> </w:instrText>
            </w:r>
            <w:r w:rsidRPr="00F1260D">
              <w:rPr>
                <w:rFonts w:ascii="David" w:hAnsi="David" w:cs="David"/>
              </w:rPr>
              <w:instrText xml:space="preserve"> \* MERGEFORMAT </w:instrText>
            </w:r>
            <w:r w:rsidRPr="00F1260D">
              <w:rPr>
                <w:rFonts w:ascii="David" w:hAnsi="David" w:cs="David"/>
              </w:rPr>
            </w:r>
            <w:r w:rsidRPr="00F1260D">
              <w:rPr>
                <w:rFonts w:ascii="David" w:hAnsi="David" w:cs="David"/>
              </w:rPr>
              <w:fldChar w:fldCharType="separate"/>
            </w:r>
            <w:r w:rsidR="00D11586">
              <w:rPr>
                <w:rFonts w:ascii="David" w:hAnsi="David" w:cs="David"/>
                <w:cs/>
              </w:rPr>
              <w:t>‎</w:t>
            </w:r>
            <w:r w:rsidR="00D11586">
              <w:rPr>
                <w:rFonts w:ascii="David" w:hAnsi="David" w:cs="David"/>
              </w:rPr>
              <w:t>15.3</w:t>
            </w:r>
            <w:r w:rsidRPr="00F1260D">
              <w:rPr>
                <w:rFonts w:ascii="David" w:hAnsi="David" w:cs="David"/>
              </w:rPr>
              <w:fldChar w:fldCharType="end"/>
            </w:r>
          </w:p>
        </w:tc>
        <w:tc>
          <w:tcPr>
            <w:tcW w:w="2258" w:type="pct"/>
            <w:vAlign w:val="center"/>
          </w:tcPr>
          <w:p w14:paraId="6B184F58" w14:textId="46660431" w:rsidR="00D40860" w:rsidRPr="00F1260D" w:rsidRDefault="00D40860" w:rsidP="005166F7">
            <w:pPr>
              <w:spacing w:line="360" w:lineRule="auto"/>
              <w:jc w:val="both"/>
              <w:rPr>
                <w:rFonts w:ascii="David" w:hAnsi="David" w:cs="David"/>
                <w:rtl/>
              </w:rPr>
            </w:pPr>
            <w:r w:rsidRPr="00F1260D">
              <w:rPr>
                <w:rFonts w:ascii="David" w:hAnsi="David" w:cs="David"/>
                <w:rtl/>
              </w:rPr>
              <w:t xml:space="preserve">הכיסוי המפורט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Ref517636650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15.3.2</w:t>
            </w:r>
            <w:r w:rsidRPr="00F1260D">
              <w:rPr>
                <w:rFonts w:ascii="David" w:hAnsi="David" w:cs="David"/>
                <w:rtl/>
              </w:rPr>
              <w:fldChar w:fldCharType="end"/>
            </w:r>
          </w:p>
        </w:tc>
      </w:tr>
      <w:tr w:rsidR="00D40860" w:rsidRPr="00F1260D" w14:paraId="614C3F3B" w14:textId="77777777" w:rsidTr="005166F7">
        <w:trPr>
          <w:trHeight w:val="340"/>
          <w:jc w:val="center"/>
        </w:trPr>
        <w:tc>
          <w:tcPr>
            <w:tcW w:w="889" w:type="pct"/>
            <w:vAlign w:val="center"/>
          </w:tcPr>
          <w:p w14:paraId="4EE3AEF5"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מעל גיל 75</w:t>
            </w:r>
          </w:p>
        </w:tc>
        <w:tc>
          <w:tcPr>
            <w:tcW w:w="1853" w:type="pct"/>
            <w:vAlign w:val="center"/>
          </w:tcPr>
          <w:p w14:paraId="0FBBC652" w14:textId="03A33832" w:rsidR="00D40860" w:rsidRPr="00F1260D" w:rsidRDefault="00D40860" w:rsidP="005166F7">
            <w:pPr>
              <w:spacing w:line="360" w:lineRule="auto"/>
              <w:jc w:val="both"/>
              <w:rPr>
                <w:rFonts w:ascii="David" w:hAnsi="David" w:cs="David"/>
                <w:rtl/>
              </w:rPr>
            </w:pPr>
            <w:r w:rsidRPr="00F1260D">
              <w:rPr>
                <w:rFonts w:ascii="David" w:hAnsi="David" w:cs="David"/>
                <w:rtl/>
              </w:rPr>
              <w:t xml:space="preserve">הכיסוי המפורט בסעיף </w:t>
            </w:r>
            <w:r w:rsidRPr="00F1260D">
              <w:rPr>
                <w:rFonts w:ascii="David" w:hAnsi="David" w:cs="David"/>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Ref458327316 \r \h</w:instrText>
            </w:r>
            <w:r w:rsidRPr="00F1260D">
              <w:rPr>
                <w:rFonts w:ascii="David" w:hAnsi="David" w:cs="David"/>
                <w:rtl/>
              </w:rPr>
              <w:instrText xml:space="preserve"> </w:instrText>
            </w:r>
            <w:r w:rsidRPr="00F1260D">
              <w:rPr>
                <w:rFonts w:ascii="David" w:hAnsi="David" w:cs="David"/>
              </w:rPr>
              <w:instrText xml:space="preserve"> \* MERGEFORMAT </w:instrText>
            </w:r>
            <w:r w:rsidRPr="00F1260D">
              <w:rPr>
                <w:rFonts w:ascii="David" w:hAnsi="David" w:cs="David"/>
              </w:rPr>
            </w:r>
            <w:r w:rsidRPr="00F1260D">
              <w:rPr>
                <w:rFonts w:ascii="David" w:hAnsi="David" w:cs="David"/>
              </w:rPr>
              <w:fldChar w:fldCharType="separate"/>
            </w:r>
            <w:r w:rsidR="00D11586">
              <w:rPr>
                <w:rFonts w:ascii="David" w:hAnsi="David" w:cs="David"/>
                <w:cs/>
              </w:rPr>
              <w:t>‎</w:t>
            </w:r>
            <w:r w:rsidR="00D11586">
              <w:rPr>
                <w:rFonts w:ascii="David" w:hAnsi="David" w:cs="David"/>
              </w:rPr>
              <w:t>15.3</w:t>
            </w:r>
            <w:r w:rsidRPr="00F1260D">
              <w:rPr>
                <w:rFonts w:ascii="David" w:hAnsi="David" w:cs="David"/>
              </w:rPr>
              <w:fldChar w:fldCharType="end"/>
            </w:r>
          </w:p>
        </w:tc>
        <w:tc>
          <w:tcPr>
            <w:tcW w:w="2258" w:type="pct"/>
            <w:vAlign w:val="center"/>
          </w:tcPr>
          <w:p w14:paraId="31B3FF0C" w14:textId="77777777" w:rsidR="00D40860" w:rsidRPr="00F1260D" w:rsidRDefault="00D40860" w:rsidP="005166F7">
            <w:pPr>
              <w:spacing w:line="360" w:lineRule="auto"/>
              <w:jc w:val="both"/>
              <w:rPr>
                <w:rFonts w:ascii="David" w:hAnsi="David" w:cs="David"/>
                <w:rtl/>
              </w:rPr>
            </w:pPr>
            <w:r w:rsidRPr="00F1260D">
              <w:rPr>
                <w:rFonts w:ascii="David" w:hAnsi="David" w:cs="David"/>
                <w:rtl/>
              </w:rPr>
              <w:t>ללא כיסוי</w:t>
            </w:r>
          </w:p>
        </w:tc>
      </w:tr>
    </w:tbl>
    <w:p w14:paraId="4522AC66" w14:textId="77777777" w:rsidR="00D40860" w:rsidRPr="00F1260D" w:rsidRDefault="00D40860" w:rsidP="00D40860">
      <w:pPr>
        <w:spacing w:line="360" w:lineRule="auto"/>
        <w:jc w:val="both"/>
        <w:rPr>
          <w:rFonts w:ascii="David" w:hAnsi="David" w:cs="David"/>
          <w:rtl/>
        </w:rPr>
      </w:pPr>
    </w:p>
    <w:tbl>
      <w:tblPr>
        <w:tblStyle w:val="affff4"/>
        <w:bidiVisual/>
        <w:tblW w:w="3139" w:type="pct"/>
        <w:jc w:val="center"/>
        <w:tblLook w:val="04A0" w:firstRow="1" w:lastRow="0" w:firstColumn="1" w:lastColumn="0" w:noHBand="0" w:noVBand="1"/>
      </w:tblPr>
      <w:tblGrid>
        <w:gridCol w:w="2115"/>
        <w:gridCol w:w="3077"/>
      </w:tblGrid>
      <w:tr w:rsidR="00D40860" w:rsidRPr="00F1260D" w14:paraId="575FB242" w14:textId="77777777" w:rsidTr="005166F7">
        <w:trPr>
          <w:trHeight w:val="340"/>
          <w:jc w:val="center"/>
        </w:trPr>
        <w:tc>
          <w:tcPr>
            <w:tcW w:w="2037" w:type="pct"/>
            <w:shd w:val="clear" w:color="auto" w:fill="D9D9D9" w:themeFill="background1" w:themeFillShade="D9"/>
            <w:vAlign w:val="center"/>
          </w:tcPr>
          <w:p w14:paraId="5E3CA975"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גיל בן הזוג</w:t>
            </w:r>
          </w:p>
        </w:tc>
        <w:tc>
          <w:tcPr>
            <w:tcW w:w="2963" w:type="pct"/>
            <w:shd w:val="clear" w:color="auto" w:fill="D9D9D9" w:themeFill="background1" w:themeFillShade="D9"/>
            <w:vAlign w:val="center"/>
          </w:tcPr>
          <w:p w14:paraId="583DD6A1"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פירוט הכיסויים לבן זוג</w:t>
            </w:r>
          </w:p>
        </w:tc>
      </w:tr>
      <w:tr w:rsidR="00D40860" w:rsidRPr="00F1260D" w14:paraId="252414D2" w14:textId="77777777" w:rsidTr="005166F7">
        <w:trPr>
          <w:trHeight w:val="340"/>
          <w:jc w:val="center"/>
        </w:trPr>
        <w:tc>
          <w:tcPr>
            <w:tcW w:w="2037" w:type="pct"/>
            <w:vAlign w:val="center"/>
          </w:tcPr>
          <w:p w14:paraId="0D466AAB"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עד גיל 67</w:t>
            </w:r>
          </w:p>
        </w:tc>
        <w:tc>
          <w:tcPr>
            <w:tcW w:w="2963" w:type="pct"/>
            <w:vAlign w:val="center"/>
          </w:tcPr>
          <w:p w14:paraId="6176C9AE" w14:textId="77777777" w:rsidR="00D40860" w:rsidRPr="00F1260D" w:rsidRDefault="00D40860" w:rsidP="005166F7">
            <w:pPr>
              <w:spacing w:line="360" w:lineRule="auto"/>
              <w:jc w:val="both"/>
              <w:rPr>
                <w:rFonts w:ascii="David" w:hAnsi="David" w:cs="David"/>
                <w:rtl/>
              </w:rPr>
            </w:pPr>
            <w:r w:rsidRPr="00F1260D">
              <w:rPr>
                <w:rFonts w:ascii="David" w:hAnsi="David" w:cs="David"/>
                <w:rtl/>
              </w:rPr>
              <w:t xml:space="preserve">הכיסוי המפורט בסעיף </w:t>
            </w:r>
            <w:r w:rsidRPr="00F1260D">
              <w:rPr>
                <w:rFonts w:ascii="David" w:hAnsi="David" w:cs="David"/>
              </w:rPr>
              <w:t>15.3.1</w:t>
            </w:r>
          </w:p>
        </w:tc>
      </w:tr>
      <w:tr w:rsidR="00D40860" w:rsidRPr="00F1260D" w14:paraId="3C037C03" w14:textId="77777777" w:rsidTr="005166F7">
        <w:trPr>
          <w:trHeight w:val="340"/>
          <w:jc w:val="center"/>
        </w:trPr>
        <w:tc>
          <w:tcPr>
            <w:tcW w:w="2037" w:type="pct"/>
            <w:vAlign w:val="center"/>
          </w:tcPr>
          <w:p w14:paraId="743F7262"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מעל גיל 67 ועד גיל 75</w:t>
            </w:r>
          </w:p>
        </w:tc>
        <w:tc>
          <w:tcPr>
            <w:tcW w:w="2963" w:type="pct"/>
            <w:vAlign w:val="center"/>
          </w:tcPr>
          <w:p w14:paraId="41141F59" w14:textId="11F2E4C4" w:rsidR="00D40860" w:rsidRPr="00F1260D" w:rsidRDefault="00D40860" w:rsidP="005166F7">
            <w:pPr>
              <w:spacing w:line="360" w:lineRule="auto"/>
              <w:jc w:val="both"/>
              <w:rPr>
                <w:rFonts w:ascii="David" w:hAnsi="David" w:cs="David"/>
                <w:rtl/>
              </w:rPr>
            </w:pPr>
            <w:r w:rsidRPr="00F1260D">
              <w:rPr>
                <w:rFonts w:ascii="David" w:hAnsi="David" w:cs="David"/>
                <w:rtl/>
              </w:rPr>
              <w:t xml:space="preserve">הכיסוי המפורט בסעיף </w:t>
            </w:r>
            <w:r w:rsidRPr="00F1260D">
              <w:rPr>
                <w:rFonts w:ascii="David" w:hAnsi="David" w:cs="David"/>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Ref517636650 \r \h</w:instrText>
            </w:r>
            <w:r w:rsidRPr="00F1260D">
              <w:rPr>
                <w:rFonts w:ascii="David" w:hAnsi="David" w:cs="David"/>
                <w:rtl/>
              </w:rPr>
              <w:instrText xml:space="preserve"> </w:instrText>
            </w:r>
            <w:r w:rsidRPr="00F1260D">
              <w:rPr>
                <w:rFonts w:ascii="David" w:hAnsi="David" w:cs="David"/>
              </w:rPr>
              <w:instrText xml:space="preserve"> \* MERGEFORMAT </w:instrText>
            </w:r>
            <w:r w:rsidRPr="00F1260D">
              <w:rPr>
                <w:rFonts w:ascii="David" w:hAnsi="David" w:cs="David"/>
              </w:rPr>
            </w:r>
            <w:r w:rsidRPr="00F1260D">
              <w:rPr>
                <w:rFonts w:ascii="David" w:hAnsi="David" w:cs="David"/>
              </w:rPr>
              <w:fldChar w:fldCharType="separate"/>
            </w:r>
            <w:r w:rsidR="00D11586">
              <w:rPr>
                <w:rFonts w:ascii="David" w:hAnsi="David" w:cs="David"/>
                <w:cs/>
              </w:rPr>
              <w:t>‎</w:t>
            </w:r>
            <w:r w:rsidR="00D11586">
              <w:rPr>
                <w:rFonts w:ascii="David" w:hAnsi="David" w:cs="David"/>
              </w:rPr>
              <w:t>15.3.2</w:t>
            </w:r>
            <w:r w:rsidRPr="00F1260D">
              <w:rPr>
                <w:rFonts w:ascii="David" w:hAnsi="David" w:cs="David"/>
              </w:rPr>
              <w:fldChar w:fldCharType="end"/>
            </w:r>
          </w:p>
        </w:tc>
      </w:tr>
      <w:tr w:rsidR="00D40860" w:rsidRPr="00F1260D" w14:paraId="36A9D376" w14:textId="77777777" w:rsidTr="005166F7">
        <w:trPr>
          <w:trHeight w:val="340"/>
          <w:jc w:val="center"/>
        </w:trPr>
        <w:tc>
          <w:tcPr>
            <w:tcW w:w="2037" w:type="pct"/>
            <w:vAlign w:val="center"/>
          </w:tcPr>
          <w:p w14:paraId="6CB96165" w14:textId="77777777" w:rsidR="00D40860" w:rsidRPr="00F1260D" w:rsidRDefault="00D40860" w:rsidP="005166F7">
            <w:pPr>
              <w:spacing w:line="360" w:lineRule="auto"/>
              <w:jc w:val="both"/>
              <w:rPr>
                <w:rFonts w:ascii="David" w:hAnsi="David" w:cs="David"/>
                <w:b/>
                <w:bCs/>
                <w:rtl/>
              </w:rPr>
            </w:pPr>
            <w:r w:rsidRPr="00F1260D">
              <w:rPr>
                <w:rFonts w:ascii="David" w:hAnsi="David" w:cs="David"/>
                <w:b/>
                <w:bCs/>
                <w:rtl/>
              </w:rPr>
              <w:t>מעל גיל 75</w:t>
            </w:r>
          </w:p>
        </w:tc>
        <w:tc>
          <w:tcPr>
            <w:tcW w:w="2963" w:type="pct"/>
            <w:vAlign w:val="center"/>
          </w:tcPr>
          <w:p w14:paraId="1EDA4585" w14:textId="77777777" w:rsidR="00D40860" w:rsidRPr="00F1260D" w:rsidRDefault="00D40860" w:rsidP="005166F7">
            <w:pPr>
              <w:spacing w:line="360" w:lineRule="auto"/>
              <w:jc w:val="both"/>
              <w:rPr>
                <w:rFonts w:ascii="David" w:hAnsi="David" w:cs="David"/>
                <w:rtl/>
              </w:rPr>
            </w:pPr>
            <w:r w:rsidRPr="00F1260D">
              <w:rPr>
                <w:rFonts w:ascii="David" w:hAnsi="David" w:cs="David"/>
                <w:rtl/>
              </w:rPr>
              <w:t>ללא כיסוי</w:t>
            </w:r>
          </w:p>
        </w:tc>
      </w:tr>
    </w:tbl>
    <w:p w14:paraId="2C222F09" w14:textId="77777777" w:rsidR="00D40860" w:rsidRPr="00F1260D" w:rsidRDefault="00D40860" w:rsidP="00D40860">
      <w:pPr>
        <w:spacing w:line="360" w:lineRule="auto"/>
        <w:jc w:val="both"/>
        <w:rPr>
          <w:rFonts w:ascii="David" w:hAnsi="David" w:cs="David"/>
          <w:b/>
          <w:bCs/>
        </w:rPr>
      </w:pPr>
    </w:p>
    <w:p w14:paraId="36732597" w14:textId="77777777" w:rsidR="00D40860" w:rsidRPr="00F1260D" w:rsidRDefault="00D40860" w:rsidP="00196DA1">
      <w:pPr>
        <w:pStyle w:val="af4"/>
        <w:numPr>
          <w:ilvl w:val="2"/>
          <w:numId w:val="99"/>
        </w:numPr>
        <w:spacing w:line="360" w:lineRule="auto"/>
        <w:jc w:val="both"/>
        <w:rPr>
          <w:rFonts w:ascii="David" w:hAnsi="David" w:cs="David"/>
          <w:b/>
          <w:bCs/>
          <w:rtl/>
        </w:rPr>
      </w:pPr>
      <w:r w:rsidRPr="00F1260D">
        <w:rPr>
          <w:rFonts w:ascii="David" w:hAnsi="David" w:cs="David"/>
          <w:b/>
          <w:bCs/>
          <w:rtl/>
        </w:rPr>
        <w:t xml:space="preserve">יצוין כי הזכאות לעניין זה תיקבע בהתאם למצבו של המבוטח בתחילת שנת הביטוח. כך לדוגמא, עובד שהיה זכאי לכיסוי ביטוחי בהתאם לסעיף 15.3.1 ביום 1.1.2025 ובחודש מרץ הגיע לגיל פרישה ופרש משירות המדינה, יחשב כעובד פעיל וימשיך להיות מבוטח, הוא ובן זוגו, בסכומים לעיל עד תום שנת הביטוח ביום 31.12.2025. החברה הזוכה אינה רשאית להחתים מבוטחים (בעלי רכב שירות ואחר) בהצהרת ריאות או שאלון בריאות כלשהו, בין בכלל ובין כתנאי למתן הכיסוי </w:t>
      </w:r>
      <w:proofErr w:type="spellStart"/>
      <w:r w:rsidRPr="00F1260D">
        <w:rPr>
          <w:rFonts w:ascii="David" w:hAnsi="David" w:cs="David"/>
          <w:b/>
          <w:bCs/>
          <w:rtl/>
        </w:rPr>
        <w:t>הביטוחי</w:t>
      </w:r>
      <w:proofErr w:type="spellEnd"/>
      <w:r w:rsidRPr="00F1260D">
        <w:rPr>
          <w:rFonts w:ascii="David" w:hAnsi="David" w:cs="David"/>
          <w:b/>
          <w:bCs/>
          <w:rtl/>
        </w:rPr>
        <w:t>. אין באמור בסעיף קטן זה כדי להטיל על המדינה אחריות כלשהי, לרבות ביחס למצבם הבריאותי של המבוטחים.</w:t>
      </w:r>
    </w:p>
    <w:p w14:paraId="7A75E9F8" w14:textId="77777777" w:rsidR="00D40860" w:rsidRPr="00F1260D" w:rsidRDefault="00D40860" w:rsidP="00196DA1">
      <w:pPr>
        <w:pStyle w:val="af4"/>
        <w:numPr>
          <w:ilvl w:val="2"/>
          <w:numId w:val="99"/>
        </w:numPr>
        <w:spacing w:line="360" w:lineRule="auto"/>
        <w:jc w:val="both"/>
        <w:rPr>
          <w:rFonts w:ascii="David" w:hAnsi="David" w:cs="David"/>
        </w:rPr>
      </w:pPr>
      <w:r w:rsidRPr="00F1260D">
        <w:rPr>
          <w:rFonts w:ascii="David" w:hAnsi="David" w:cs="David"/>
          <w:rtl/>
        </w:rPr>
        <w:t>למעלה מן הצורך יובהר כי קרה אירוע ביטוחי למבוטח בעל יותר מפוליסת ביטוח חיים אחת (ובכלל זה כאשר פוליסת ביטוח נוספת רשומה על שם בן או בת זוגו של המבוטח), יהיה זכאי המבוטח לתגמולי הביטוח מכל אחת מהפוליסות שברשותו.</w:t>
      </w:r>
    </w:p>
    <w:p w14:paraId="189DC050" w14:textId="77777777" w:rsidR="00D40860" w:rsidRPr="00F1260D" w:rsidRDefault="00D40860" w:rsidP="00196DA1">
      <w:pPr>
        <w:pStyle w:val="af4"/>
        <w:numPr>
          <w:ilvl w:val="2"/>
          <w:numId w:val="99"/>
        </w:numPr>
        <w:spacing w:line="360" w:lineRule="auto"/>
        <w:jc w:val="both"/>
        <w:rPr>
          <w:rFonts w:ascii="David" w:hAnsi="David" w:cs="David"/>
        </w:rPr>
      </w:pPr>
      <w:r w:rsidRPr="00F1260D">
        <w:rPr>
          <w:rFonts w:ascii="David" w:hAnsi="David" w:cs="David"/>
          <w:rtl/>
        </w:rPr>
        <w:t>רק החריגות שלהלן יתאפשרו לחברות במסגרת הפוליסה (לכלל המבוטחים):</w:t>
      </w:r>
    </w:p>
    <w:p w14:paraId="76E78238" w14:textId="77777777" w:rsidR="00D40860" w:rsidRPr="00F1260D" w:rsidRDefault="00D40860" w:rsidP="00196DA1">
      <w:pPr>
        <w:pStyle w:val="af4"/>
        <w:numPr>
          <w:ilvl w:val="3"/>
          <w:numId w:val="99"/>
        </w:numPr>
        <w:spacing w:line="360" w:lineRule="auto"/>
        <w:jc w:val="both"/>
        <w:rPr>
          <w:rFonts w:ascii="David" w:hAnsi="David" w:cs="David"/>
        </w:rPr>
      </w:pPr>
      <w:r w:rsidRPr="00F1260D">
        <w:rPr>
          <w:rFonts w:ascii="David" w:hAnsi="David" w:cs="David"/>
          <w:rtl/>
        </w:rPr>
        <w:t>ניסיון להתאבדות או חבלה עצמית במתכוון (פרט לניסיון להציל חיי אדם), או השתתפות המבוטח בביצוע פשע.</w:t>
      </w:r>
    </w:p>
    <w:p w14:paraId="2A7B9149" w14:textId="77777777" w:rsidR="00D40860" w:rsidRPr="00F1260D" w:rsidRDefault="00D40860" w:rsidP="00196DA1">
      <w:pPr>
        <w:pStyle w:val="af4"/>
        <w:numPr>
          <w:ilvl w:val="3"/>
          <w:numId w:val="99"/>
        </w:numPr>
        <w:spacing w:line="360" w:lineRule="auto"/>
        <w:jc w:val="both"/>
        <w:rPr>
          <w:rFonts w:ascii="David" w:hAnsi="David" w:cs="David"/>
        </w:rPr>
      </w:pPr>
      <w:r w:rsidRPr="00F1260D">
        <w:rPr>
          <w:rFonts w:ascii="David" w:hAnsi="David" w:cs="David"/>
          <w:rtl/>
        </w:rPr>
        <w:t>שימוש בסמים, פרט למקרה של שימוש על פי הוראות רופא.</w:t>
      </w:r>
    </w:p>
    <w:p w14:paraId="61816992" w14:textId="77777777" w:rsidR="00D40860" w:rsidRPr="00F1260D" w:rsidRDefault="00D40860" w:rsidP="00196DA1">
      <w:pPr>
        <w:pStyle w:val="af4"/>
        <w:numPr>
          <w:ilvl w:val="3"/>
          <w:numId w:val="99"/>
        </w:numPr>
        <w:spacing w:line="360" w:lineRule="auto"/>
        <w:jc w:val="both"/>
        <w:rPr>
          <w:rFonts w:ascii="David" w:hAnsi="David" w:cs="David"/>
          <w:rtl/>
        </w:rPr>
      </w:pPr>
      <w:r w:rsidRPr="00F1260D">
        <w:rPr>
          <w:rFonts w:ascii="David" w:hAnsi="David" w:cs="David"/>
          <w:rtl/>
        </w:rPr>
        <w:t>מלחמה או סכסוך מזוין, או פעולה של כוחות עוינים, סדירים או בלתי סדירים, או השתתפות בפעולות מלחמתיות או בפעולות צבאיות, אם המבוטח זכאי לפיצוי מגורם ממשלתי.</w:t>
      </w:r>
    </w:p>
    <w:p w14:paraId="3CBBEDE4" w14:textId="77777777" w:rsidR="00D40860" w:rsidRPr="00F1260D" w:rsidRDefault="00D40860" w:rsidP="00196DA1">
      <w:pPr>
        <w:pStyle w:val="af4"/>
        <w:numPr>
          <w:ilvl w:val="3"/>
          <w:numId w:val="99"/>
        </w:numPr>
        <w:spacing w:line="360" w:lineRule="auto"/>
        <w:jc w:val="both"/>
        <w:rPr>
          <w:rFonts w:ascii="David" w:hAnsi="David" w:cs="David"/>
          <w:rtl/>
        </w:rPr>
      </w:pPr>
      <w:r w:rsidRPr="00F1260D">
        <w:rPr>
          <w:rFonts w:ascii="David" w:hAnsi="David" w:cs="David"/>
          <w:rtl/>
        </w:rPr>
        <w:t>שירות המבוטח בצבא, אם המבוטח זכאי לפיצוי מגורם ממשלתי.</w:t>
      </w:r>
    </w:p>
    <w:p w14:paraId="10A2143B" w14:textId="77777777" w:rsidR="00D40860" w:rsidRPr="00F1260D" w:rsidRDefault="00D40860" w:rsidP="00196DA1">
      <w:pPr>
        <w:pStyle w:val="af4"/>
        <w:numPr>
          <w:ilvl w:val="3"/>
          <w:numId w:val="99"/>
        </w:numPr>
        <w:spacing w:line="360" w:lineRule="auto"/>
        <w:jc w:val="both"/>
        <w:rPr>
          <w:rFonts w:ascii="David" w:hAnsi="David" w:cs="David"/>
          <w:rtl/>
        </w:rPr>
      </w:pPr>
      <w:r w:rsidRPr="00F1260D">
        <w:rPr>
          <w:rFonts w:ascii="David" w:hAnsi="David" w:cs="David"/>
          <w:rtl/>
        </w:rPr>
        <w:t xml:space="preserve">טיסת המבוטח בכלי טיס כאיש צוות. </w:t>
      </w:r>
    </w:p>
    <w:p w14:paraId="34EECB17" w14:textId="77777777" w:rsidR="00D40860" w:rsidRPr="00F1260D" w:rsidRDefault="00D40860" w:rsidP="00196DA1">
      <w:pPr>
        <w:pStyle w:val="af4"/>
        <w:numPr>
          <w:ilvl w:val="3"/>
          <w:numId w:val="99"/>
        </w:numPr>
        <w:spacing w:line="360" w:lineRule="auto"/>
        <w:jc w:val="both"/>
        <w:rPr>
          <w:rFonts w:ascii="David" w:hAnsi="David" w:cs="David"/>
          <w:rtl/>
        </w:rPr>
      </w:pPr>
      <w:r w:rsidRPr="00F1260D">
        <w:rPr>
          <w:rFonts w:ascii="David" w:hAnsi="David" w:cs="David"/>
          <w:rtl/>
        </w:rPr>
        <w:t>ביקוע גרעיני, היתוך גרעיני או קרינה מייננת.</w:t>
      </w:r>
    </w:p>
    <w:p w14:paraId="47F1F8E9" w14:textId="77777777" w:rsidR="00D40860" w:rsidRPr="00F1260D" w:rsidRDefault="00D40860" w:rsidP="00D40860">
      <w:pPr>
        <w:pStyle w:val="26"/>
        <w:tabs>
          <w:tab w:val="left" w:pos="850"/>
        </w:tabs>
        <w:overflowPunct w:val="0"/>
        <w:autoSpaceDE w:val="0"/>
        <w:autoSpaceDN w:val="0"/>
        <w:adjustRightInd w:val="0"/>
        <w:spacing w:line="360" w:lineRule="auto"/>
        <w:ind w:left="1222"/>
        <w:contextualSpacing/>
        <w:jc w:val="both"/>
        <w:textAlignment w:val="baseline"/>
        <w:rPr>
          <w:rFonts w:ascii="David" w:hAnsi="David" w:cs="David"/>
          <w:b w:val="0"/>
          <w:bCs w:val="0"/>
          <w:spacing w:val="0"/>
          <w:sz w:val="24"/>
          <w:szCs w:val="24"/>
          <w:rtl/>
        </w:rPr>
      </w:pPr>
      <w:bookmarkStart w:id="610" w:name="_Ref489197110"/>
    </w:p>
    <w:p w14:paraId="28E6EE65" w14:textId="2AF2E0A3" w:rsidR="00D40860" w:rsidRPr="00F1260D" w:rsidRDefault="00D40860" w:rsidP="00196DA1">
      <w:pPr>
        <w:pStyle w:val="af4"/>
        <w:numPr>
          <w:ilvl w:val="2"/>
          <w:numId w:val="99"/>
        </w:numPr>
        <w:spacing w:line="360" w:lineRule="auto"/>
        <w:jc w:val="both"/>
        <w:rPr>
          <w:rFonts w:ascii="David" w:hAnsi="David" w:cs="David"/>
          <w:b/>
          <w:bCs/>
          <w:rtl/>
        </w:rPr>
      </w:pPr>
      <w:r w:rsidRPr="00F1260D">
        <w:rPr>
          <w:rFonts w:ascii="David" w:hAnsi="David" w:cs="David"/>
          <w:b/>
          <w:bCs/>
          <w:rtl/>
        </w:rPr>
        <w:t xml:space="preserve">חברת ביטוח, שהיא בעלת רישיון מהממונה על הביטוח לעסוק בביטוח חובה, ביטוח מקיף וביטוח צד ג' (בסעיפים  15.3.9-15.311 – "החברה המציעה"), רשאית להגיש הצעה שכוללת מתן כיסוי ביטוחי עבור חבילת ביטוח </w:t>
      </w:r>
      <w:r w:rsidR="00A26EF6" w:rsidRPr="00F1260D">
        <w:rPr>
          <w:rFonts w:ascii="David" w:hAnsi="David" w:cs="David"/>
          <w:b/>
          <w:bCs/>
          <w:rtl/>
        </w:rPr>
        <w:t>החיים</w:t>
      </w:r>
      <w:r w:rsidRPr="00F1260D">
        <w:rPr>
          <w:rFonts w:ascii="David" w:hAnsi="David" w:cs="David"/>
          <w:b/>
          <w:bCs/>
          <w:rtl/>
        </w:rPr>
        <w:t xml:space="preserve"> באמצעות חברת ביטוח אחרת, שהיא בעלת הרישיון המתאים המאפשר לה לתת את הכיסוי </w:t>
      </w:r>
      <w:proofErr w:type="spellStart"/>
      <w:r w:rsidRPr="00F1260D">
        <w:rPr>
          <w:rFonts w:ascii="David" w:hAnsi="David" w:cs="David"/>
          <w:b/>
          <w:bCs/>
          <w:rtl/>
        </w:rPr>
        <w:t>הביטוחי</w:t>
      </w:r>
      <w:proofErr w:type="spellEnd"/>
      <w:r w:rsidRPr="00F1260D">
        <w:rPr>
          <w:rFonts w:ascii="David" w:hAnsi="David" w:cs="David"/>
          <w:b/>
          <w:bCs/>
          <w:rtl/>
        </w:rPr>
        <w:t xml:space="preserve"> האמור (בסעיפים 15.3.1</w:t>
      </w:r>
      <w:r w:rsidR="00613182" w:rsidRPr="00F1260D">
        <w:rPr>
          <w:rFonts w:ascii="David" w:hAnsi="David" w:cs="David" w:hint="cs"/>
          <w:b/>
          <w:bCs/>
          <w:rtl/>
        </w:rPr>
        <w:t>1</w:t>
      </w:r>
      <w:r w:rsidRPr="00F1260D">
        <w:rPr>
          <w:rFonts w:ascii="David" w:hAnsi="David" w:cs="David"/>
          <w:b/>
          <w:bCs/>
          <w:rtl/>
        </w:rPr>
        <w:t xml:space="preserve">-15.3.10– "החברה הנוספת"). החברה הנוספת תחתום על התחייבות בנוסח </w:t>
      </w:r>
      <w:proofErr w:type="spellStart"/>
      <w:r w:rsidRPr="00F1260D">
        <w:rPr>
          <w:rFonts w:ascii="David" w:hAnsi="David" w:cs="David"/>
          <w:b/>
          <w:bCs/>
          <w:rtl/>
        </w:rPr>
        <w:t>המצ"ב</w:t>
      </w:r>
      <w:proofErr w:type="spellEnd"/>
      <w:r w:rsidRPr="00F1260D">
        <w:rPr>
          <w:rFonts w:ascii="David" w:hAnsi="David" w:cs="David"/>
          <w:b/>
          <w:bCs/>
          <w:rtl/>
        </w:rPr>
        <w:t xml:space="preserve"> כנספח </w:t>
      </w:r>
      <w:r w:rsidR="00812CB6" w:rsidRPr="00F1260D">
        <w:rPr>
          <w:rFonts w:ascii="David" w:hAnsi="David" w:cs="David" w:hint="cs"/>
          <w:b/>
          <w:bCs/>
          <w:rtl/>
        </w:rPr>
        <w:t>8 לחוברת ההצעה</w:t>
      </w:r>
      <w:r w:rsidRPr="00F1260D">
        <w:rPr>
          <w:rFonts w:ascii="David" w:hAnsi="David" w:cs="David"/>
          <w:b/>
          <w:bCs/>
          <w:rtl/>
        </w:rPr>
        <w:t>.</w:t>
      </w:r>
      <w:bookmarkEnd w:id="610"/>
    </w:p>
    <w:p w14:paraId="3E5453CF" w14:textId="19B201E9" w:rsidR="00D40860" w:rsidRPr="00F1260D" w:rsidRDefault="00D40860" w:rsidP="00196DA1">
      <w:pPr>
        <w:pStyle w:val="af4"/>
        <w:numPr>
          <w:ilvl w:val="2"/>
          <w:numId w:val="99"/>
        </w:numPr>
        <w:spacing w:line="360" w:lineRule="auto"/>
        <w:jc w:val="both"/>
        <w:rPr>
          <w:rFonts w:ascii="David" w:hAnsi="David" w:cs="David"/>
          <w:rtl/>
        </w:rPr>
      </w:pPr>
      <w:r w:rsidRPr="00F1260D">
        <w:rPr>
          <w:rFonts w:ascii="David" w:hAnsi="David" w:cs="David"/>
          <w:rtl/>
        </w:rPr>
        <w:t xml:space="preserve">מבלי לגרוע מההתחייבות האמורה של החברה הנוספת כלפי הממשלה, החברה המציעה תהיה אחראית כלפי הממשלה בכל מקרה של הפרת הוראות המכרז בנוגע לחבילת ביטוח </w:t>
      </w:r>
      <w:r w:rsidR="00A26EF6" w:rsidRPr="00F1260D">
        <w:rPr>
          <w:rFonts w:ascii="David" w:hAnsi="David" w:cs="David"/>
          <w:rtl/>
        </w:rPr>
        <w:t>החיים</w:t>
      </w:r>
      <w:r w:rsidRPr="00F1260D">
        <w:rPr>
          <w:rFonts w:ascii="David" w:hAnsi="David" w:cs="David"/>
          <w:rtl/>
        </w:rPr>
        <w:t xml:space="preserve">, לרבות לעניין רמת והיקף הכיסוי </w:t>
      </w:r>
      <w:proofErr w:type="spellStart"/>
      <w:r w:rsidRPr="00F1260D">
        <w:rPr>
          <w:rFonts w:ascii="David" w:hAnsi="David" w:cs="David"/>
          <w:rtl/>
        </w:rPr>
        <w:t>הביטוחי</w:t>
      </w:r>
      <w:proofErr w:type="spellEnd"/>
      <w:r w:rsidRPr="00F1260D">
        <w:rPr>
          <w:rFonts w:ascii="David" w:hAnsi="David" w:cs="David"/>
          <w:rtl/>
        </w:rPr>
        <w:t xml:space="preserve"> שיינתן, ולממשלה עומדים כל העילות </w:t>
      </w:r>
      <w:proofErr w:type="spellStart"/>
      <w:r w:rsidRPr="00F1260D">
        <w:rPr>
          <w:rFonts w:ascii="David" w:hAnsi="David" w:cs="David"/>
          <w:rtl/>
        </w:rPr>
        <w:t>והסעדים</w:t>
      </w:r>
      <w:proofErr w:type="spellEnd"/>
      <w:r w:rsidRPr="00F1260D">
        <w:rPr>
          <w:rFonts w:ascii="David" w:hAnsi="David" w:cs="David"/>
          <w:rtl/>
        </w:rPr>
        <w:t xml:space="preserve">, לפי מסמכי המכרז והוראות כל דין, כלפי החברה המציעה בכל מקרה של הפרה כאמור. החשב הכללי יקבע, לאחר ההודעה על תוצאות המכרז או בכל מועד אחר שיראה לנכון, הוראות לעניין העברת המידע הנדרש לצורך מתן הכיסוי </w:t>
      </w:r>
      <w:proofErr w:type="spellStart"/>
      <w:r w:rsidRPr="00F1260D">
        <w:rPr>
          <w:rFonts w:ascii="David" w:hAnsi="David" w:cs="David"/>
          <w:rtl/>
        </w:rPr>
        <w:t>הביטוחי</w:t>
      </w:r>
      <w:proofErr w:type="spellEnd"/>
      <w:r w:rsidRPr="00F1260D">
        <w:rPr>
          <w:rFonts w:ascii="David" w:hAnsi="David" w:cs="David"/>
          <w:rtl/>
        </w:rPr>
        <w:t xml:space="preserve"> לחבילת ביטוח </w:t>
      </w:r>
      <w:r w:rsidR="00A26EF6" w:rsidRPr="00F1260D">
        <w:rPr>
          <w:rFonts w:ascii="David" w:hAnsi="David" w:cs="David"/>
          <w:rtl/>
        </w:rPr>
        <w:t>חיים</w:t>
      </w:r>
      <w:r w:rsidRPr="00F1260D">
        <w:rPr>
          <w:rFonts w:ascii="David" w:hAnsi="David" w:cs="David"/>
          <w:rtl/>
        </w:rPr>
        <w:t xml:space="preserve"> על פי מכרז זה, בדבר מבטחים, פרמיות הביטוח ומקרי הביטוח, ובכל ענין אחר הנוגע להעברת מידע בקשר למכרז בין החברה המציעה לחברה הנוספת, ואשר נדרש לצורך מתן הכיסוי </w:t>
      </w:r>
      <w:proofErr w:type="spellStart"/>
      <w:r w:rsidRPr="00F1260D">
        <w:rPr>
          <w:rFonts w:ascii="David" w:hAnsi="David" w:cs="David"/>
          <w:rtl/>
        </w:rPr>
        <w:t>הביטוחי</w:t>
      </w:r>
      <w:proofErr w:type="spellEnd"/>
      <w:r w:rsidRPr="00F1260D">
        <w:rPr>
          <w:rFonts w:ascii="David" w:hAnsi="David" w:cs="David"/>
          <w:rtl/>
        </w:rPr>
        <w:t xml:space="preserve"> כאמור.</w:t>
      </w:r>
    </w:p>
    <w:p w14:paraId="4420121A" w14:textId="5D00096E" w:rsidR="00D40860" w:rsidRPr="00F1260D" w:rsidRDefault="00D40860" w:rsidP="00196DA1">
      <w:pPr>
        <w:pStyle w:val="af4"/>
        <w:numPr>
          <w:ilvl w:val="2"/>
          <w:numId w:val="99"/>
        </w:numPr>
        <w:spacing w:line="360" w:lineRule="auto"/>
        <w:jc w:val="both"/>
        <w:rPr>
          <w:rFonts w:ascii="David" w:hAnsi="David" w:cs="David"/>
        </w:rPr>
      </w:pPr>
      <w:bookmarkStart w:id="611" w:name="_Ref517281421"/>
      <w:r w:rsidRPr="00F1260D">
        <w:rPr>
          <w:rFonts w:ascii="David" w:hAnsi="David" w:cs="David"/>
          <w:rtl/>
        </w:rPr>
        <w:t>החב</w:t>
      </w:r>
      <w:bookmarkEnd w:id="611"/>
      <w:r w:rsidRPr="00F1260D">
        <w:rPr>
          <w:rFonts w:ascii="David" w:hAnsi="David" w:cs="David"/>
          <w:rtl/>
        </w:rPr>
        <w:t xml:space="preserve">רה המציעה תהיה רשאית להחליף במהלך תקופת הביטוח את החברה הנוספת, או לספק בעצמה כיסוי ביטוח </w:t>
      </w:r>
      <w:r w:rsidR="00A26EF6" w:rsidRPr="00F1260D">
        <w:rPr>
          <w:rFonts w:ascii="David" w:hAnsi="David" w:cs="David"/>
          <w:rtl/>
        </w:rPr>
        <w:t>חיים</w:t>
      </w:r>
      <w:r w:rsidRPr="00F1260D">
        <w:rPr>
          <w:rFonts w:ascii="David" w:hAnsi="David" w:cs="David"/>
          <w:rtl/>
        </w:rPr>
        <w:t xml:space="preserve"> (במידה והיא בעלת הרישיון המתאים המאפשר לה לתת את כיסוי </w:t>
      </w:r>
      <w:proofErr w:type="spellStart"/>
      <w:r w:rsidRPr="00F1260D">
        <w:rPr>
          <w:rFonts w:ascii="David" w:hAnsi="David" w:cs="David"/>
          <w:rtl/>
        </w:rPr>
        <w:t>הביטוחי</w:t>
      </w:r>
      <w:proofErr w:type="spellEnd"/>
      <w:r w:rsidRPr="00F1260D">
        <w:rPr>
          <w:rFonts w:ascii="David" w:hAnsi="David" w:cs="David"/>
          <w:rtl/>
        </w:rPr>
        <w:t xml:space="preserve"> האמור), ובלבד שהודיעה מראש ובכתב על השינוי לנציגת עורך המכרז לא יאוחר מ-14 יום טרם מועד ההחלפה</w:t>
      </w:r>
      <w:r w:rsidR="00BE5542" w:rsidRPr="00F1260D">
        <w:rPr>
          <w:rFonts w:ascii="David" w:hAnsi="David" w:cs="David" w:hint="cs"/>
          <w:rtl/>
        </w:rPr>
        <w:t>.</w:t>
      </w:r>
    </w:p>
    <w:p w14:paraId="1D634A7C" w14:textId="0A685BC6" w:rsidR="00D40860" w:rsidRPr="00F1260D" w:rsidRDefault="00D40860" w:rsidP="00196DA1">
      <w:pPr>
        <w:pStyle w:val="af4"/>
        <w:numPr>
          <w:ilvl w:val="2"/>
          <w:numId w:val="99"/>
        </w:numPr>
        <w:spacing w:line="360" w:lineRule="auto"/>
        <w:jc w:val="both"/>
        <w:rPr>
          <w:rFonts w:ascii="David" w:hAnsi="David" w:cs="David"/>
        </w:rPr>
      </w:pPr>
      <w:r w:rsidRPr="00F1260D">
        <w:rPr>
          <w:rFonts w:ascii="David" w:hAnsi="David" w:cs="David"/>
          <w:rtl/>
        </w:rPr>
        <w:t xml:space="preserve">תעריף חבילת ביטוח </w:t>
      </w:r>
      <w:r w:rsidR="00A26EF6" w:rsidRPr="00F1260D">
        <w:rPr>
          <w:rFonts w:ascii="David" w:hAnsi="David" w:cs="David"/>
          <w:rtl/>
        </w:rPr>
        <w:t>החיים</w:t>
      </w:r>
      <w:r w:rsidRPr="00F1260D">
        <w:rPr>
          <w:rFonts w:ascii="David" w:hAnsi="David" w:cs="David"/>
          <w:rtl/>
        </w:rPr>
        <w:t xml:space="preserve"> לא יהווה חלק מהצעת התעריפים, כנדרש בסעיף </w:t>
      </w:r>
      <w:del w:id="612" w:author="טובה כהן" w:date="2024-07-18T14:25:00Z">
        <w:r w:rsidRPr="00F1260D" w:rsidDel="00D9697D">
          <w:rPr>
            <w:rFonts w:ascii="David" w:hAnsi="David" w:cs="David"/>
            <w:rtl/>
          </w:rPr>
          <w:fldChar w:fldCharType="begin"/>
        </w:r>
        <w:r w:rsidRPr="00F1260D" w:rsidDel="00D9697D">
          <w:rPr>
            <w:rFonts w:ascii="David" w:hAnsi="David" w:cs="David"/>
            <w:rtl/>
          </w:rPr>
          <w:delInstrText xml:space="preserve"> </w:delInstrText>
        </w:r>
        <w:r w:rsidRPr="00F1260D" w:rsidDel="00D9697D">
          <w:rPr>
            <w:rFonts w:ascii="David" w:hAnsi="David" w:cs="David"/>
          </w:rPr>
          <w:delInstrText>REF</w:delInstrText>
        </w:r>
        <w:r w:rsidRPr="00F1260D" w:rsidDel="00D9697D">
          <w:rPr>
            <w:rFonts w:ascii="David" w:hAnsi="David" w:cs="David"/>
            <w:rtl/>
          </w:rPr>
          <w:delInstrText xml:space="preserve"> _</w:delInstrText>
        </w:r>
        <w:r w:rsidRPr="00F1260D" w:rsidDel="00D9697D">
          <w:rPr>
            <w:rFonts w:ascii="David" w:hAnsi="David" w:cs="David"/>
          </w:rPr>
          <w:delInstrText>Ref458318350 \r \h</w:delInstrText>
        </w:r>
        <w:r w:rsidRPr="00F1260D" w:rsidDel="00D9697D">
          <w:rPr>
            <w:rFonts w:ascii="David" w:hAnsi="David" w:cs="David"/>
            <w:rtl/>
          </w:rPr>
          <w:delInstrText xml:space="preserve">  \* </w:delInstrText>
        </w:r>
        <w:r w:rsidRPr="00F1260D" w:rsidDel="00D9697D">
          <w:rPr>
            <w:rFonts w:ascii="David" w:hAnsi="David" w:cs="David"/>
          </w:rPr>
          <w:delInstrText>MERGEFORMAT</w:delInstrText>
        </w:r>
        <w:r w:rsidRPr="00F1260D" w:rsidDel="00D9697D">
          <w:rPr>
            <w:rFonts w:ascii="David" w:hAnsi="David" w:cs="David"/>
            <w:rtl/>
          </w:rPr>
          <w:delInstrText xml:space="preserve"> </w:delInstrText>
        </w:r>
        <w:r w:rsidRPr="00F1260D" w:rsidDel="00D9697D">
          <w:rPr>
            <w:rFonts w:ascii="David" w:hAnsi="David" w:cs="David"/>
            <w:rtl/>
          </w:rPr>
        </w:r>
        <w:r w:rsidRPr="00F1260D" w:rsidDel="00D9697D">
          <w:rPr>
            <w:rFonts w:ascii="David" w:hAnsi="David" w:cs="David"/>
            <w:rtl/>
          </w:rPr>
          <w:fldChar w:fldCharType="separate"/>
        </w:r>
        <w:r w:rsidR="00D11586" w:rsidDel="00D9697D">
          <w:rPr>
            <w:rFonts w:ascii="David" w:hAnsi="David" w:cs="David" w:hint="cs"/>
            <w:b/>
            <w:bCs/>
            <w:rtl/>
          </w:rPr>
          <w:delText>שגיאה! מקור ההפניה לא נמצא.</w:delText>
        </w:r>
        <w:r w:rsidRPr="00F1260D" w:rsidDel="00D9697D">
          <w:rPr>
            <w:rFonts w:ascii="David" w:hAnsi="David" w:cs="David"/>
            <w:rtl/>
          </w:rPr>
          <w:fldChar w:fldCharType="end"/>
        </w:r>
        <w:r w:rsidRPr="00F1260D" w:rsidDel="00D9697D">
          <w:rPr>
            <w:rFonts w:ascii="David" w:hAnsi="David" w:cs="David"/>
            <w:rtl/>
          </w:rPr>
          <w:delText xml:space="preserve"> </w:delText>
        </w:r>
      </w:del>
      <w:ins w:id="613" w:author="טובה כהן" w:date="2024-07-18T14:25:00Z">
        <w:r w:rsidR="00D9697D">
          <w:rPr>
            <w:rFonts w:ascii="David" w:hAnsi="David" w:cs="David" w:hint="cs"/>
            <w:rtl/>
          </w:rPr>
          <w:t>5.2.</w:t>
        </w:r>
      </w:ins>
      <w:ins w:id="614" w:author="טובה כהן" w:date="2024-07-18T14:29:00Z">
        <w:r w:rsidR="006E6090">
          <w:rPr>
            <w:rFonts w:ascii="David" w:hAnsi="David" w:cs="David" w:hint="cs"/>
            <w:rtl/>
          </w:rPr>
          <w:t xml:space="preserve">2.3 </w:t>
        </w:r>
      </w:ins>
      <w:r w:rsidRPr="00F1260D">
        <w:rPr>
          <w:rFonts w:ascii="David" w:hAnsi="David" w:cs="David"/>
          <w:rtl/>
        </w:rPr>
        <w:t>למכרז.</w:t>
      </w:r>
    </w:p>
    <w:p w14:paraId="052D4520"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bookmarkStart w:id="615" w:name="_Ref458320157"/>
      <w:r w:rsidRPr="00F1260D">
        <w:rPr>
          <w:rFonts w:ascii="David" w:hAnsi="David" w:cs="David"/>
          <w:u w:val="single"/>
          <w:rtl/>
        </w:rPr>
        <w:t>הוועדה לבירור תלונות:</w:t>
      </w:r>
      <w:bookmarkEnd w:id="615"/>
    </w:p>
    <w:p w14:paraId="34C19A71" w14:textId="77777777" w:rsidR="00D40860" w:rsidRPr="00F1260D" w:rsidRDefault="00D40860" w:rsidP="00196DA1">
      <w:pPr>
        <w:pStyle w:val="af4"/>
        <w:numPr>
          <w:ilvl w:val="1"/>
          <w:numId w:val="93"/>
        </w:numPr>
        <w:spacing w:line="360" w:lineRule="auto"/>
        <w:jc w:val="both"/>
        <w:rPr>
          <w:rFonts w:ascii="David" w:hAnsi="David" w:cs="David"/>
          <w:u w:val="single"/>
          <w:rtl/>
        </w:rPr>
      </w:pPr>
      <w:r w:rsidRPr="00F1260D">
        <w:rPr>
          <w:rFonts w:ascii="David" w:hAnsi="David" w:cs="David"/>
          <w:rtl/>
        </w:rPr>
        <w:t xml:space="preserve">חברת הביטוח תקבל על עצמה כל הכרעה שתתקבל בוועדה לבירור תלונות, אשר תתכנס במקרים שבהם יחליט יו"ר ועדה זו או יו"ר ועדת המכרזים או מרכז ועדת המכרזים, והם בלבד, לפי שיקול דעתם הבלעדי והמוחלט, כי קיים צורך בקבלת הכרעה או בבירור של חילוקי דעות בין המבוטחים לבין החברה, לגבי תשלום נזקים או כל תשלום אחר לפי מסמכי המכרז או פוליסת הביטוח, לרבות לעניין הכרעה או בירור של תלונות שיתקבלו מהמבוטחים לגבי אופן הטיפול של חברת הביטוח בדרישות או בפניות המבוטחים, או לעניין בירור או הכרעה בתביעות או בדרישות של מבוטחים, אשר הטיפול בהן לא הסתיים תוך זמן סביר מהמועד שבו הוגשו לחברת הביטוח (להלן – ועדת הבירורים או הוועדה לבירור תלונות). מבלי לגרוע מכלליות האמור, יו"ר הוועדה לבירור תלונות, יו"ר ועדת המכרזים או מרכז ועדת המכרזים רשאים להודיע על כינוס של הוועדה לבירור תלונות בכל מקרה שיראו לנכון לעשות כן. </w:t>
      </w:r>
    </w:p>
    <w:p w14:paraId="024EB546"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מרכז ועדת המכרזים יעביר לחברת הביטוח שבעה ימים לפני מועד כינוסה של הוועדה לבירור תלונות את פרטי התלונה או הבקשה שהועברו לידיה. חברת הביטוח תעביר את תגובתה לתלונה או לבקשה כאמור שלושה ימים לפחות לפני מועד כינוסה של הוועדה. סילקה חברת הביטוח את תביעת המבוטח, או טיפלה בתלונה או בבקשה כאמור, תודיע על כך למרכז הוועדה. מצא מרכז ועדת המכרזים, בעקבות הודעתה של חברת הביטוח, כי אין עוד מקום לדון בוועדה לבירור תלונות בבקשה או בתלונה של המבוטח, לפי שיקול דעתו הבלעדי והמוחלט, יודיע על כך לחברת הביטוח, והתלונה או הבקשה לא יעלו לדיון בפני הוועדה. במידה ותוך שלושה ימים לפני כינוס הועדה, לא תתקבל תגובת חברת הביטוח, הועדה תראה בכך את הסכמת החברה לגרסת המתלונן וישיבת הועדה תבוטל בהתאם.</w:t>
      </w:r>
    </w:p>
    <w:p w14:paraId="208CF834"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 xml:space="preserve">החברים בוועדה יהיו כדלקמן: שני נציגים מטעם החשב הכללי ונציג אחד של חברת הביטוח, שהוא עובד החברה ומונה מטעם מנכ"ל חברת הביטוח לעניין זה. אחד משני נציגי החשב הכללי החברים בוועדה לבירור תלונות יכהן כיו"ר הוועדה. החלטות הוועדה בעניינים שיידונו בפניה יתקבלו ברוב קולות הנוכחים בישיבה. הודיע יו"ר הוועדה לחברת הביטוח כי ענין מסוים הנדון בפני הוועדה מחייב את השתתפותו של מנכ"ל חברת הביטוח כנציג החברה בוועדה (במקום הנציג הקבוע בוועדה מטעם החברה), יודיע על כך לחברת הביטוח, אשר תחויב להבטיח את השתתפותו של מנכ"ל החברה בדיון שיתקיים בוועדה באותו ענין. </w:t>
      </w:r>
    </w:p>
    <w:p w14:paraId="5B1A9817"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מצאה הוועדה לבירור תלונות כי תלונת המבוטח מוצדקת או שקבעה כי יש לפעול בדרך אחרת מהדרך שבה פעלה חברת הביטוח בעניינו של המבוטח, תהיה מחויבת חברת הביטוח למלא אחר ההכרעה של הוועדה במלואה ובמועד שקבעה לכך הוועדה בהכרעתה.</w:t>
      </w:r>
    </w:p>
    <w:p w14:paraId="264999DA"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יו"ר הוועדה רשאי לזמן לישיבת הוועדה כל יועץ חיצוני, אשר ייעץ לוועדה בעניינים מקצועיים הנדונים בה (להלן: "</w:t>
      </w:r>
      <w:r w:rsidRPr="00F1260D">
        <w:rPr>
          <w:rFonts w:ascii="David" w:hAnsi="David" w:cs="David"/>
          <w:b/>
          <w:bCs/>
          <w:rtl/>
        </w:rPr>
        <w:t>היועץ החיצוני</w:t>
      </w:r>
      <w:r w:rsidRPr="00F1260D">
        <w:rPr>
          <w:rFonts w:ascii="David" w:hAnsi="David" w:cs="David"/>
          <w:rtl/>
        </w:rPr>
        <w:t xml:space="preserve">"). חברת הביטוח תישא בתשלום התמורה עבור כל שעת ייעוץ של היועץ החיצוני, בהתאם לפירוט השעות שיעביר היועץ החיצוני לאגף החשב הכללי, ואשר אושר בידי מרכז ועדת המכרזים. סכום התמורה שיקבל היועץ החיצוני לכל שעת עבודה יהיה בהתאם להוראות החשב הכללי לתשלום ליועצים חיצוניים, כאמור בהוראת </w:t>
      </w:r>
      <w:proofErr w:type="spellStart"/>
      <w:r w:rsidRPr="00F1260D">
        <w:rPr>
          <w:rFonts w:ascii="David" w:hAnsi="David" w:cs="David"/>
          <w:rtl/>
        </w:rPr>
        <w:t>תכ"ם</w:t>
      </w:r>
      <w:proofErr w:type="spellEnd"/>
      <w:r w:rsidRPr="00F1260D">
        <w:rPr>
          <w:rFonts w:ascii="David" w:hAnsi="David" w:cs="David"/>
          <w:rtl/>
        </w:rPr>
        <w:t xml:space="preserve"> 8.1.1, כפי שתעודכן מזמן לזמן, ובהתאם לסיווגו של אותו יועץ לפי הוראות החוזר האמור, והוא יועבר ישירות לידי היועץ החיצוני לפי הפרטים שימסור מרכז ועדת המכרזים לחברת הביטוח לעניין זה.</w:t>
      </w:r>
    </w:p>
    <w:p w14:paraId="709FFE75" w14:textId="41429A9F"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 xml:space="preserve">חברת הביטוח תעביר את סכום התמורה ליועץ החיצוני במועד שנדרשה לכך בהודעתו של מרכז ועדת המכרזים לחברה. בנוסף, חברת הביטוח תשלם את סכום החיוב בשל התלונה תוך 30 ימים מהמועד שבו ניתנה החלטת הוועדה לבירור תלונות בנוגע לאותה תלונה, אלא אם כן נקבע מועד אחר לתשלום הסכום האמור בהחלטת הוועדה. לא קיימה חברת הביטוח את הכרעת הוועדה או לא העבירה את הסכומים הנדרשים לפי סעיף זה, במועדים המפורטים בו, ייחשב הדבר להפרה מהותית ויסודית של התחייבויות החברה, </w:t>
      </w:r>
      <w:proofErr w:type="spellStart"/>
      <w:r w:rsidRPr="00F1260D">
        <w:rPr>
          <w:rFonts w:ascii="David" w:hAnsi="David" w:cs="David"/>
          <w:rtl/>
        </w:rPr>
        <w:t>והחשכ"ל</w:t>
      </w:r>
      <w:proofErr w:type="spellEnd"/>
      <w:r w:rsidRPr="00F1260D">
        <w:rPr>
          <w:rFonts w:ascii="David" w:hAnsi="David" w:cs="David"/>
          <w:rtl/>
        </w:rPr>
        <w:t xml:space="preserve"> יהיה רשאי לקזז את הסכום האמור מכל סכום שמעבירה המדינה לחברת הביטוח לפי מכרז זה, או לגבות את הסכום האמור מערבות הביצוע, והכל מבלי לגרוע מכל סעד אחר הנתון למדינה לפי הוראות המכרז או הוראות כל דין, או מתשלום כל סכום אחר הקבוע בהוראות המכרז, לרבות הסכומים הקבועים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Ref458319951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18</w:t>
      </w:r>
      <w:r w:rsidRPr="00F1260D">
        <w:rPr>
          <w:rFonts w:ascii="David" w:hAnsi="David" w:cs="David"/>
          <w:rtl/>
        </w:rPr>
        <w:fldChar w:fldCharType="end"/>
      </w:r>
      <w:r w:rsidRPr="00F1260D">
        <w:rPr>
          <w:rFonts w:ascii="David" w:hAnsi="David" w:cs="David"/>
          <w:rtl/>
        </w:rPr>
        <w:t xml:space="preserve"> להלן.</w:t>
      </w:r>
    </w:p>
    <w:p w14:paraId="44F1CC89"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למען הסר ספק, אין בפעולותיה של הוועדה לבירור תלונות, בהכרעות שתיתן הוועדה או בהוראות נוספות הקבועות במכרז, לרבות לעניין הרמה ואיכות השירותים הנדרשים מהחברה הזוכה, כדי לחייב את המדינה כלפי כל גורם שהוא (לרבות המבוטח), ואין לראות בהכרעותיה של הוועדה משום הטבה או חבות של המדינה כלפי כל גורם שהוא (לרבות המבוטח). אם על אף האמור תחויב המדינה בתשלום סכום כלשהו, תחויב חברת הביטוח לשפות את המדינה על מלוא הסכום שבו חויבה המדינה כאמור מיד עם העברת הדרישה לידי חברת הביטוח (והמדינה תהיה רשאית לגבות את הסכום האמור, במקרה של אי העברתו כנדרש, בכל דרך שתמצא לנכון).</w:t>
      </w:r>
    </w:p>
    <w:p w14:paraId="0B406B54"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עורך המכרז מודיע בזאת כי במכרז לביטוח רכבם הפרטי של עובדי המדינה לשנת 2025 הוא עשוי לכלול בתנאי הסף של המכרז הוראה, לפיה חברת ביטוח שנמצאו לגביה תלונות מוצדקות, מעבר למספר שיוגדר לעניין זה בתנאי הסף כאמור, או שנמצאו ליקויים מהותיים באופן פעילותה והתנהלותה מול המבוטחים, לא תהיה רשאית להגיש הצעה למכרז או שתנוקד על השירות שנתנה למבוטחיה במסגרת ניקוד האיכות באותו מכרז.</w:t>
      </w:r>
    </w:p>
    <w:p w14:paraId="41623AE6" w14:textId="77777777" w:rsidR="00D40860" w:rsidRPr="00F1260D" w:rsidRDefault="00D40860" w:rsidP="00D40860">
      <w:pPr>
        <w:spacing w:line="360" w:lineRule="auto"/>
        <w:jc w:val="both"/>
        <w:rPr>
          <w:rFonts w:ascii="David" w:hAnsi="David" w:cs="David"/>
          <w:rtl/>
        </w:rPr>
      </w:pPr>
    </w:p>
    <w:p w14:paraId="707A6B09"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bookmarkStart w:id="616" w:name="_Ref458320211"/>
      <w:r w:rsidRPr="00F1260D">
        <w:rPr>
          <w:rFonts w:ascii="David" w:hAnsi="David" w:cs="David"/>
          <w:u w:val="single"/>
          <w:rtl/>
        </w:rPr>
        <w:t>רמת השירות הנדרשת:</w:t>
      </w:r>
      <w:bookmarkEnd w:id="616"/>
    </w:p>
    <w:p w14:paraId="23691E2D" w14:textId="77777777" w:rsidR="00D40860" w:rsidRPr="00F1260D" w:rsidRDefault="00D40860" w:rsidP="00D40860">
      <w:pPr>
        <w:spacing w:line="360" w:lineRule="auto"/>
        <w:ind w:left="501"/>
        <w:jc w:val="both"/>
        <w:rPr>
          <w:rFonts w:ascii="David" w:hAnsi="David" w:cs="David"/>
          <w:b/>
          <w:bCs/>
          <w:rtl/>
        </w:rPr>
      </w:pPr>
      <w:r w:rsidRPr="00F1260D">
        <w:rPr>
          <w:rFonts w:ascii="David" w:hAnsi="David" w:cs="David"/>
          <w:b/>
          <w:bCs/>
          <w:rtl/>
        </w:rPr>
        <w:t>החברה הזוכה מחויבת ברמה נאותה של שירות למבוטחים. בין יתר השירותים שבהם מחויבת חברת הביטוח נכללים גם השירותים הבאים:</w:t>
      </w:r>
    </w:p>
    <w:p w14:paraId="12B75906" w14:textId="77777777" w:rsidR="00D40860" w:rsidRPr="00F1260D" w:rsidRDefault="00D40860" w:rsidP="00D40860">
      <w:pPr>
        <w:pStyle w:val="af4"/>
        <w:spacing w:line="360" w:lineRule="auto"/>
        <w:ind w:left="845"/>
        <w:jc w:val="both"/>
        <w:rPr>
          <w:rFonts w:ascii="David" w:hAnsi="David" w:cs="David"/>
          <w:rtl/>
        </w:rPr>
      </w:pPr>
    </w:p>
    <w:p w14:paraId="1EDF0942" w14:textId="77777777" w:rsidR="00D40860" w:rsidRPr="00F1260D" w:rsidRDefault="00D40860" w:rsidP="00196DA1">
      <w:pPr>
        <w:pStyle w:val="af4"/>
        <w:numPr>
          <w:ilvl w:val="0"/>
          <w:numId w:val="93"/>
        </w:numPr>
        <w:spacing w:line="360" w:lineRule="auto"/>
        <w:jc w:val="both"/>
        <w:rPr>
          <w:rFonts w:ascii="David" w:hAnsi="David" w:cs="David"/>
          <w:vanish/>
          <w:rtl/>
        </w:rPr>
      </w:pPr>
    </w:p>
    <w:p w14:paraId="6D72E6CA"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קיומו של נציג שיהיה אחראי ומוסמך מטעמה לטפל בפניות ובתביעות המבוטחים (להלן: "הממונה על פניות המבוטחים"). החברה הזוכה תפרסם באופן בולט במסמכים הנשלחים למבוטחים את פרטיו של הממונה על פניות המבוטחים, ובכלל זה כתובת, מספר הטלפון, הפקסימיליה ודואר אלקטרוני.</w:t>
      </w:r>
    </w:p>
    <w:p w14:paraId="6C0CCDF7" w14:textId="77777777" w:rsidR="00D40860" w:rsidRPr="00F1260D" w:rsidRDefault="00D40860" w:rsidP="00196DA1">
      <w:pPr>
        <w:pStyle w:val="af4"/>
        <w:numPr>
          <w:ilvl w:val="1"/>
          <w:numId w:val="93"/>
        </w:numPr>
        <w:spacing w:line="360" w:lineRule="auto"/>
        <w:jc w:val="both"/>
        <w:rPr>
          <w:rFonts w:ascii="David" w:hAnsi="David" w:cs="David"/>
        </w:rPr>
      </w:pPr>
      <w:bookmarkStart w:id="617" w:name="_Ref458327445"/>
      <w:r w:rsidRPr="00F1260D">
        <w:rPr>
          <w:rFonts w:ascii="David" w:hAnsi="David" w:cs="David"/>
          <w:rtl/>
        </w:rPr>
        <w:t>שעות הפעילות של מוקד המענה הטלפוני יהיו בהיקף שלא יפחת מזה:</w:t>
      </w:r>
      <w:bookmarkStart w:id="618" w:name="_Ref458327388"/>
      <w:bookmarkEnd w:id="617"/>
    </w:p>
    <w:p w14:paraId="42465CDD" w14:textId="77777777" w:rsidR="00D40860" w:rsidRPr="00F1260D" w:rsidRDefault="00D40860" w:rsidP="00196DA1">
      <w:pPr>
        <w:pStyle w:val="af4"/>
        <w:numPr>
          <w:ilvl w:val="2"/>
          <w:numId w:val="93"/>
        </w:numPr>
        <w:spacing w:line="360" w:lineRule="auto"/>
        <w:ind w:left="1476"/>
        <w:jc w:val="both"/>
        <w:rPr>
          <w:rFonts w:ascii="David" w:hAnsi="David" w:cs="David"/>
        </w:rPr>
      </w:pPr>
      <w:r w:rsidRPr="00F1260D">
        <w:rPr>
          <w:rFonts w:ascii="David" w:hAnsi="David" w:cs="David"/>
          <w:rtl/>
        </w:rPr>
        <w:t>החל ממועד שתחילתו בתאריך 15.11.24 ועד 7 ימים לאחר סיומו של המכרז, יפעל מוקד המענה הטלפוני בימי א' עד ה' בין השעות 8:00 עד 16:00 ובערבי חג וכן בימי ו', בין השעות 8:30 עד 12:30.</w:t>
      </w:r>
      <w:bookmarkEnd w:id="618"/>
      <w:r w:rsidRPr="00F1260D">
        <w:rPr>
          <w:rFonts w:ascii="David" w:hAnsi="David" w:cs="David"/>
          <w:rtl/>
        </w:rPr>
        <w:t xml:space="preserve"> חברת הביטוח תהא רשאית לפנות לעורך המכרז בבקשה לשנות את תאריך תחילת או סיום פעילות המוקד. אישור עורך המכרז כאמור יהיה תקף בתנאי שניתן מראש ובכתב. בשבוע האחרון של "מבצע הצטרפות" יפעל מוקד הטלפוני בימי א' עד ה' בין השעות 8:00 עד 20:00 ובימי ו', בין השעות 8:30 עד 13:00.</w:t>
      </w:r>
    </w:p>
    <w:p w14:paraId="206565ED" w14:textId="77777777" w:rsidR="00D40860" w:rsidRPr="00F1260D" w:rsidRDefault="00D40860" w:rsidP="00196DA1">
      <w:pPr>
        <w:pStyle w:val="af4"/>
        <w:numPr>
          <w:ilvl w:val="2"/>
          <w:numId w:val="93"/>
        </w:numPr>
        <w:spacing w:line="360" w:lineRule="auto"/>
        <w:ind w:left="1476"/>
        <w:jc w:val="both"/>
        <w:rPr>
          <w:rFonts w:ascii="David" w:hAnsi="David" w:cs="David"/>
        </w:rPr>
      </w:pPr>
      <w:r w:rsidRPr="00F1260D">
        <w:rPr>
          <w:rFonts w:ascii="David" w:hAnsi="David" w:cs="David"/>
          <w:rtl/>
        </w:rPr>
        <w:t>יובהר, כי בימים שאינם ימי עבודה, כהגדרתם בתקנות חובת המכרזים, התשנ"ג-1993, לא תחויב חברת הביטוח לספק שירותי טיפול בתביעות ביטוח.</w:t>
      </w:r>
    </w:p>
    <w:p w14:paraId="6D03EE31" w14:textId="77777777" w:rsidR="00D40860" w:rsidRPr="00F1260D" w:rsidRDefault="00D40860" w:rsidP="00196DA1">
      <w:pPr>
        <w:pStyle w:val="af4"/>
        <w:numPr>
          <w:ilvl w:val="1"/>
          <w:numId w:val="93"/>
        </w:numPr>
        <w:spacing w:line="360" w:lineRule="auto"/>
        <w:jc w:val="both"/>
        <w:rPr>
          <w:rFonts w:ascii="David" w:hAnsi="David" w:cs="David"/>
        </w:rPr>
      </w:pPr>
      <w:bookmarkStart w:id="619" w:name="_Ref458332064"/>
      <w:r w:rsidRPr="00F1260D">
        <w:rPr>
          <w:rFonts w:ascii="David" w:hAnsi="David" w:cs="David"/>
          <w:rtl/>
        </w:rPr>
        <w:t>מענה טלפוני:</w:t>
      </w:r>
      <w:bookmarkEnd w:id="619"/>
    </w:p>
    <w:p w14:paraId="4AD5B760" w14:textId="77777777" w:rsidR="00D40860" w:rsidRPr="00F1260D" w:rsidRDefault="00D40860" w:rsidP="00196DA1">
      <w:pPr>
        <w:pStyle w:val="af4"/>
        <w:numPr>
          <w:ilvl w:val="2"/>
          <w:numId w:val="93"/>
        </w:numPr>
        <w:spacing w:line="360" w:lineRule="auto"/>
        <w:jc w:val="both"/>
        <w:rPr>
          <w:rFonts w:ascii="David" w:hAnsi="David" w:cs="David"/>
        </w:rPr>
      </w:pPr>
      <w:r w:rsidRPr="00F1260D">
        <w:rPr>
          <w:rFonts w:ascii="David" w:hAnsi="David" w:cs="David"/>
          <w:rtl/>
        </w:rPr>
        <w:t>על חברת הביטוח להבטיח כי יינתן מענה אנושי בטלפון, וכי זמן ההמתנה לקבלת המענה לא יעלה על 5 דקות.</w:t>
      </w:r>
    </w:p>
    <w:p w14:paraId="03E8B52C" w14:textId="77777777" w:rsidR="00D40860" w:rsidRPr="00F1260D" w:rsidRDefault="00D40860" w:rsidP="00196DA1">
      <w:pPr>
        <w:pStyle w:val="af4"/>
        <w:numPr>
          <w:ilvl w:val="2"/>
          <w:numId w:val="93"/>
        </w:numPr>
        <w:spacing w:line="360" w:lineRule="auto"/>
        <w:jc w:val="both"/>
        <w:rPr>
          <w:rFonts w:ascii="David" w:hAnsi="David" w:cs="David"/>
        </w:rPr>
      </w:pPr>
      <w:r w:rsidRPr="00F1260D">
        <w:rPr>
          <w:rFonts w:ascii="David" w:hAnsi="David" w:cs="David"/>
          <w:rtl/>
        </w:rPr>
        <w:t xml:space="preserve">לגבי פנייה טלפונית של מבוטח שהתקבלה במהלך שעות הפעילות של החברה כאמור בסעיף 17.2.1 - על חברת הביטוח לוודא כי נציג מוסמך מטעמה של החברה, שבאפשרותו לטפל באותה בקשה, יתחיל בטיפול הנדרש בבקשתו של המבוטח במהלך אותו יום עבודה ויעדכן את המבוטח במהלך אותו יום בנוגע לטיפול בבקשתו זו. </w:t>
      </w:r>
    </w:p>
    <w:p w14:paraId="117AFD8D" w14:textId="3A972C4C" w:rsidR="00D40860" w:rsidRPr="00F1260D" w:rsidRDefault="00D40860" w:rsidP="00196DA1">
      <w:pPr>
        <w:pStyle w:val="af4"/>
        <w:numPr>
          <w:ilvl w:val="2"/>
          <w:numId w:val="93"/>
        </w:numPr>
        <w:spacing w:line="360" w:lineRule="auto"/>
        <w:jc w:val="both"/>
        <w:rPr>
          <w:rFonts w:ascii="David" w:hAnsi="David" w:cs="David"/>
        </w:rPr>
      </w:pPr>
      <w:r w:rsidRPr="00F1260D">
        <w:rPr>
          <w:rFonts w:ascii="David" w:hAnsi="David" w:cs="David"/>
          <w:rtl/>
        </w:rPr>
        <w:t xml:space="preserve">לגבי פנייה טלפונית של מבוטח שהתקבלה מעבר לשעות הפעילות של החברה כאמור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Ref458327445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17.2</w:t>
      </w:r>
      <w:r w:rsidRPr="00F1260D">
        <w:rPr>
          <w:rFonts w:ascii="David" w:hAnsi="David" w:cs="David"/>
          <w:rtl/>
        </w:rPr>
        <w:fldChar w:fldCharType="end"/>
      </w:r>
      <w:r w:rsidRPr="00F1260D">
        <w:rPr>
          <w:rFonts w:ascii="David" w:hAnsi="David" w:cs="David"/>
          <w:rtl/>
        </w:rPr>
        <w:t xml:space="preserve"> - נציג השירות מטעם החברה יבקש מהמבוטח למסור לו את הפרטים הנוגעים לבקשתו. נציג מוסמך מטעמה של החברה, שבאפשרותו לטפל באותה בקשה, ייצור קשר טלפוני עם המבוטח לא יאוחר משלוש שעות לאחר תחילתו של יום העבודה שלמחרת אותה פנייה של המבוטח לנציג השירות כאמור, ויעדכן את המבוטח במהלך אותו יום בנוגע לטיפול בבקשתו זו. </w:t>
      </w:r>
    </w:p>
    <w:p w14:paraId="365DD647" w14:textId="79114603" w:rsidR="00D40860" w:rsidRPr="00F1260D" w:rsidRDefault="00D40860" w:rsidP="00196DA1">
      <w:pPr>
        <w:pStyle w:val="af4"/>
        <w:numPr>
          <w:ilvl w:val="2"/>
          <w:numId w:val="93"/>
        </w:numPr>
        <w:spacing w:line="360" w:lineRule="auto"/>
        <w:jc w:val="both"/>
        <w:rPr>
          <w:rFonts w:ascii="David" w:hAnsi="David" w:cs="David"/>
          <w:rtl/>
        </w:rPr>
      </w:pPr>
      <w:r w:rsidRPr="00F1260D">
        <w:rPr>
          <w:rFonts w:ascii="David" w:hAnsi="David" w:cs="David"/>
          <w:rtl/>
        </w:rPr>
        <w:t xml:space="preserve">בכל מקרה, יינתן מענה מלא, 24 שעות ביממה, לפנייה של המבוטח לעניין חילוץ וגרירה של הרכב. הטיפול בפנייתו זו של המבוטח יהיה בהתאם למועדים ולתנאים הקבועים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Ref458327594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14.5</w:t>
      </w:r>
      <w:r w:rsidRPr="00F1260D">
        <w:rPr>
          <w:rFonts w:ascii="David" w:hAnsi="David" w:cs="David"/>
          <w:rtl/>
        </w:rPr>
        <w:fldChar w:fldCharType="end"/>
      </w:r>
      <w:r w:rsidRPr="00F1260D">
        <w:rPr>
          <w:rFonts w:ascii="David" w:hAnsi="David" w:cs="David"/>
          <w:rtl/>
        </w:rPr>
        <w:t xml:space="preserve"> למפרט</w:t>
      </w:r>
      <w:r w:rsidRPr="00F1260D">
        <w:rPr>
          <w:rFonts w:ascii="David" w:hAnsi="David" w:cs="David" w:hint="cs"/>
          <w:rtl/>
        </w:rPr>
        <w:t xml:space="preserve"> זה</w:t>
      </w:r>
      <w:r w:rsidRPr="00F1260D">
        <w:rPr>
          <w:rFonts w:ascii="David" w:hAnsi="David" w:cs="David"/>
          <w:rtl/>
        </w:rPr>
        <w:t xml:space="preserve">. </w:t>
      </w:r>
    </w:p>
    <w:p w14:paraId="48F22348" w14:textId="77777777"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t xml:space="preserve">מענה אלקטרוני – מייל / צ'אט </w:t>
      </w:r>
      <w:proofErr w:type="spellStart"/>
      <w:r w:rsidRPr="00F1260D">
        <w:rPr>
          <w:rFonts w:ascii="David" w:hAnsi="David" w:cs="David"/>
          <w:rtl/>
        </w:rPr>
        <w:t>בוט</w:t>
      </w:r>
      <w:proofErr w:type="spellEnd"/>
      <w:r w:rsidRPr="00F1260D">
        <w:rPr>
          <w:rFonts w:ascii="David" w:hAnsi="David" w:cs="David"/>
          <w:rtl/>
        </w:rPr>
        <w:t>:</w:t>
      </w:r>
    </w:p>
    <w:p w14:paraId="0C40518F" w14:textId="74960B3C" w:rsidR="00D40860" w:rsidRPr="00F1260D" w:rsidRDefault="00D40860" w:rsidP="00196DA1">
      <w:pPr>
        <w:pStyle w:val="af4"/>
        <w:numPr>
          <w:ilvl w:val="2"/>
          <w:numId w:val="93"/>
        </w:numPr>
        <w:spacing w:line="360" w:lineRule="auto"/>
        <w:jc w:val="both"/>
        <w:rPr>
          <w:rFonts w:ascii="David" w:hAnsi="David" w:cs="David"/>
        </w:rPr>
      </w:pPr>
      <w:r w:rsidRPr="00F1260D">
        <w:rPr>
          <w:rFonts w:ascii="David" w:hAnsi="David" w:cs="David"/>
          <w:rtl/>
        </w:rPr>
        <w:t xml:space="preserve"> לגבי פנייה באמצעים אלקטרונים של מבוטח שהתקבלה במהלך שעות הפעילות של החברה כאמור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Ref458327445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17.2</w:t>
      </w:r>
      <w:r w:rsidRPr="00F1260D">
        <w:rPr>
          <w:rFonts w:ascii="David" w:hAnsi="David" w:cs="David"/>
          <w:rtl/>
        </w:rPr>
        <w:fldChar w:fldCharType="end"/>
      </w:r>
      <w:r w:rsidRPr="00F1260D">
        <w:rPr>
          <w:rFonts w:ascii="David" w:hAnsi="David" w:cs="David"/>
          <w:rtl/>
        </w:rPr>
        <w:t xml:space="preserve"> - על חברת הביטוח לוודא כי נציג מוסמך מטעמה של החברה, שבאפשרותו לטפל באותה בקשה, יתחיל בטיפול הנדרש בבקשתו של המבוטח במהלך אותו יום עבודה ויעדכן את המבוטח באמצעות המייל או שיחה טלפונית בהתאם למקרה, במהלך אותו יום בנוגע לטיפול בבקשתו זו. </w:t>
      </w:r>
    </w:p>
    <w:p w14:paraId="1A858A9B" w14:textId="364D8D21" w:rsidR="00D40860" w:rsidRPr="00F1260D" w:rsidRDefault="00D40860" w:rsidP="00196DA1">
      <w:pPr>
        <w:pStyle w:val="af4"/>
        <w:numPr>
          <w:ilvl w:val="2"/>
          <w:numId w:val="93"/>
        </w:numPr>
        <w:spacing w:line="360" w:lineRule="auto"/>
        <w:jc w:val="both"/>
        <w:rPr>
          <w:rFonts w:ascii="David" w:hAnsi="David" w:cs="David"/>
          <w:rtl/>
        </w:rPr>
      </w:pPr>
      <w:r w:rsidRPr="00F1260D">
        <w:rPr>
          <w:rFonts w:ascii="David" w:hAnsi="David" w:cs="David"/>
          <w:rtl/>
        </w:rPr>
        <w:t xml:space="preserve">לגבי פנייה באמצעים אלקטרונים של מבוטח שהתקבלה מעבר לשעות הפעילות של החברה כאמור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Ref458327445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17.2</w:t>
      </w:r>
      <w:r w:rsidRPr="00F1260D">
        <w:rPr>
          <w:rFonts w:ascii="David" w:hAnsi="David" w:cs="David"/>
          <w:rtl/>
        </w:rPr>
        <w:fldChar w:fldCharType="end"/>
      </w:r>
      <w:r w:rsidRPr="00F1260D">
        <w:rPr>
          <w:rFonts w:ascii="David" w:hAnsi="David" w:cs="David"/>
          <w:rtl/>
        </w:rPr>
        <w:t xml:space="preserve"> נציג מוסמך מטעמה של החברה, שבאפשרותו לטפל באותה בקשה, יצור קשר טלפוני או באמצעים אלקטרונים עם המבוטח לא יאוחר משלוש שעות לאחר תחילתו של יום העבודה שלמחרת אותה פנייה של המבוטח לנציג השירות כאמור, ויעדכן את המבוטח במהלך אותו יום בנוגע לטיפול בבקשתו זו. </w:t>
      </w:r>
    </w:p>
    <w:p w14:paraId="102323DE" w14:textId="77777777" w:rsidR="00D40860" w:rsidRPr="00F1260D" w:rsidRDefault="00D40860" w:rsidP="00196DA1">
      <w:pPr>
        <w:pStyle w:val="af4"/>
        <w:numPr>
          <w:ilvl w:val="2"/>
          <w:numId w:val="93"/>
        </w:numPr>
        <w:spacing w:line="360" w:lineRule="auto"/>
        <w:jc w:val="both"/>
        <w:rPr>
          <w:rFonts w:ascii="David" w:hAnsi="David" w:cs="David"/>
        </w:rPr>
      </w:pPr>
      <w:r w:rsidRPr="00F1260D">
        <w:rPr>
          <w:rFonts w:ascii="David" w:hAnsi="David" w:cs="David"/>
          <w:rtl/>
        </w:rPr>
        <w:t xml:space="preserve">הליך זיהוי משתמש דיגיטלי </w:t>
      </w:r>
      <w:proofErr w:type="spellStart"/>
      <w:r w:rsidRPr="00F1260D">
        <w:rPr>
          <w:rFonts w:ascii="David" w:hAnsi="David" w:cs="David"/>
          <w:rtl/>
        </w:rPr>
        <w:t>ינתן</w:t>
      </w:r>
      <w:proofErr w:type="spellEnd"/>
      <w:r w:rsidRPr="00F1260D">
        <w:rPr>
          <w:rFonts w:ascii="David" w:hAnsi="David" w:cs="David"/>
          <w:rtl/>
        </w:rPr>
        <w:t xml:space="preserve"> באמצעות מייל או </w:t>
      </w:r>
      <w:r w:rsidRPr="00F1260D">
        <w:rPr>
          <w:rFonts w:ascii="David" w:hAnsi="David" w:cs="David"/>
        </w:rPr>
        <w:t>SMS</w:t>
      </w:r>
      <w:r w:rsidRPr="00F1260D">
        <w:rPr>
          <w:rFonts w:ascii="David" w:hAnsi="David" w:cs="David"/>
          <w:rtl/>
        </w:rPr>
        <w:t>.</w:t>
      </w:r>
    </w:p>
    <w:p w14:paraId="2F23C109" w14:textId="77777777"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t xml:space="preserve">איכות המענה - נציגי השירות יתנו מענה לשאלות ופניות המבוטחים וינהגו במקצועיות, באדיבות ובנימוס, מתוך מתן כבוד ונכונות לשרת את המבוטחים באופן הטוב ביותר, המקצועי ביותר ובצורה היעילה ביותר. </w:t>
      </w:r>
    </w:p>
    <w:p w14:paraId="09B13164"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 xml:space="preserve">החברה הזוכה במכרז תפרסם באופן בולט במסמכים הנמסרים למבוטחים את רשימת מוסכי ההסדר, וכן רשימה של שמאים למקרה של תאונה או נזק לרכב. </w:t>
      </w:r>
    </w:p>
    <w:p w14:paraId="6DC088DD" w14:textId="77777777"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t>חברת הביטוח תמסור לכל מבוטח יחד עם פוליסת הביטוח רשימה של דרישות השירות הקבועות במסמכי המכרז וכן את אמנת השירות שלה, אשר החברה תהיה מחויבת לפעול על פיה. למען הסר ספק, במקרה של סתירה בין אמנת השירות של חברת הביטוח לבין דרישות השירות הקבועות במכרז זה, תחויב חברת הביטוח לפעול בהתאם לדרישות הקבועות במכרז.</w:t>
      </w:r>
    </w:p>
    <w:p w14:paraId="0E4F87B1"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 xml:space="preserve">על חברת הביטוח חלה החובה לעשות באופן </w:t>
      </w:r>
      <w:proofErr w:type="spellStart"/>
      <w:r w:rsidRPr="00F1260D">
        <w:rPr>
          <w:rFonts w:ascii="David" w:hAnsi="David" w:cs="David"/>
          <w:rtl/>
        </w:rPr>
        <w:t>מיידי</w:t>
      </w:r>
      <w:proofErr w:type="spellEnd"/>
      <w:r w:rsidRPr="00F1260D">
        <w:rPr>
          <w:rFonts w:ascii="David" w:hAnsi="David" w:cs="David"/>
          <w:rtl/>
        </w:rPr>
        <w:t xml:space="preserve"> את הדרוש לבירור </w:t>
      </w:r>
      <w:proofErr w:type="spellStart"/>
      <w:r w:rsidRPr="00F1260D">
        <w:rPr>
          <w:rFonts w:ascii="David" w:hAnsi="David" w:cs="David"/>
          <w:rtl/>
        </w:rPr>
        <w:t>חבותו</w:t>
      </w:r>
      <w:proofErr w:type="spellEnd"/>
      <w:r w:rsidRPr="00F1260D">
        <w:rPr>
          <w:rFonts w:ascii="David" w:hAnsi="David" w:cs="David"/>
          <w:rtl/>
        </w:rPr>
        <w:t xml:space="preserve"> של המבוטח.</w:t>
      </w:r>
    </w:p>
    <w:p w14:paraId="1C153917"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 xml:space="preserve">דרישה לקבלת מידע או מסמכים נוספים בקשר לבירור </w:t>
      </w:r>
      <w:proofErr w:type="spellStart"/>
      <w:r w:rsidRPr="00F1260D">
        <w:rPr>
          <w:rFonts w:ascii="David" w:hAnsi="David" w:cs="David"/>
          <w:rtl/>
        </w:rPr>
        <w:t>חבותו</w:t>
      </w:r>
      <w:proofErr w:type="spellEnd"/>
      <w:r w:rsidRPr="00F1260D">
        <w:rPr>
          <w:rFonts w:ascii="David" w:hAnsi="David" w:cs="David"/>
          <w:rtl/>
        </w:rPr>
        <w:t xml:space="preserve"> של המבטח, ככל שיידרשו, יימסרו למבוטח לא יאוחר מחמישה ימים מהמועד שבו נמסרו לחברת הביטוח הפניה, הבקשה או התביעה, לפי העניין.</w:t>
      </w:r>
    </w:p>
    <w:p w14:paraId="753BEC23" w14:textId="021CABA2" w:rsidR="00D40860" w:rsidRPr="00F1260D" w:rsidRDefault="00D40860" w:rsidP="00D40860">
      <w:pPr>
        <w:spacing w:line="360" w:lineRule="auto"/>
        <w:ind w:left="425"/>
        <w:jc w:val="both"/>
        <w:rPr>
          <w:rFonts w:ascii="David" w:hAnsi="David" w:cs="David"/>
          <w:rtl/>
        </w:rPr>
      </w:pPr>
      <w:r w:rsidRPr="00F1260D">
        <w:rPr>
          <w:rFonts w:ascii="David" w:hAnsi="David" w:cs="David"/>
          <w:rtl/>
        </w:rPr>
        <w:t xml:space="preserve">לא עמדה חברת הביטוח ברמת השירות הנדרשת לפי 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Ref458320211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17</w:t>
      </w:r>
      <w:r w:rsidRPr="00F1260D">
        <w:rPr>
          <w:rFonts w:ascii="David" w:hAnsi="David" w:cs="David"/>
          <w:rtl/>
        </w:rPr>
        <w:fldChar w:fldCharType="end"/>
      </w:r>
      <w:r w:rsidRPr="00F1260D">
        <w:rPr>
          <w:rFonts w:ascii="David" w:hAnsi="David" w:cs="David"/>
          <w:rtl/>
        </w:rPr>
        <w:t xml:space="preserve"> ו-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Ref458319951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18</w:t>
      </w:r>
      <w:r w:rsidRPr="00F1260D">
        <w:rPr>
          <w:rFonts w:ascii="David" w:hAnsi="David" w:cs="David"/>
          <w:rtl/>
        </w:rPr>
        <w:fldChar w:fldCharType="end"/>
      </w:r>
      <w:r w:rsidRPr="00F1260D">
        <w:rPr>
          <w:rFonts w:ascii="David" w:hAnsi="David" w:cs="David"/>
          <w:rtl/>
        </w:rPr>
        <w:t xml:space="preserve">, ייחשב הדבר להפרה מהותית ויסודית של התחייבויות החברה, וועדת המכרזים רשאית לחלט את ערבות הביצוע של החברה או לקזז את הסכום האמור מכל סכום שחב </w:t>
      </w:r>
      <w:proofErr w:type="spellStart"/>
      <w:r w:rsidRPr="00F1260D">
        <w:rPr>
          <w:rFonts w:ascii="David" w:hAnsi="David" w:cs="David"/>
          <w:rtl/>
        </w:rPr>
        <w:t>החשכ"ל</w:t>
      </w:r>
      <w:proofErr w:type="spellEnd"/>
      <w:r w:rsidRPr="00F1260D">
        <w:rPr>
          <w:rFonts w:ascii="David" w:hAnsi="David" w:cs="David"/>
          <w:rtl/>
        </w:rPr>
        <w:t xml:space="preserve"> לחברת הביטוח לפי מכרז זה, והכל מבלי לגרוע מכל סעד אחר הנתון למדינה לפי הוראות המכרז או הוראות כל דין, או מתשלום כל סכום אחר הקבוע בהוראות המכרז, לרבות הסכומים הקבועים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Ref458319951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18</w:t>
      </w:r>
      <w:r w:rsidRPr="00F1260D">
        <w:rPr>
          <w:rFonts w:ascii="David" w:hAnsi="David" w:cs="David"/>
          <w:rtl/>
        </w:rPr>
        <w:fldChar w:fldCharType="end"/>
      </w:r>
      <w:r w:rsidRPr="00F1260D">
        <w:rPr>
          <w:rFonts w:ascii="David" w:hAnsi="David" w:cs="David"/>
          <w:rtl/>
        </w:rPr>
        <w:t xml:space="preserve"> למפרט</w:t>
      </w:r>
      <w:r w:rsidRPr="00F1260D">
        <w:rPr>
          <w:rFonts w:ascii="David" w:hAnsi="David" w:cs="David" w:hint="cs"/>
          <w:rtl/>
        </w:rPr>
        <w:t xml:space="preserve"> המכרז וההסכם</w:t>
      </w:r>
      <w:r w:rsidRPr="00F1260D">
        <w:rPr>
          <w:rFonts w:ascii="David" w:hAnsi="David" w:cs="David"/>
          <w:rtl/>
        </w:rPr>
        <w:t>.</w:t>
      </w:r>
    </w:p>
    <w:p w14:paraId="16DEF12E"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tl/>
        </w:rPr>
      </w:pPr>
      <w:bookmarkStart w:id="620" w:name="_Ref458319951"/>
      <w:r w:rsidRPr="00F1260D">
        <w:rPr>
          <w:rFonts w:ascii="David" w:hAnsi="David" w:cs="David"/>
          <w:u w:val="single"/>
          <w:rtl/>
        </w:rPr>
        <w:t>אמנת שירות:</w:t>
      </w:r>
      <w:bookmarkEnd w:id="620"/>
    </w:p>
    <w:p w14:paraId="01D72BEF" w14:textId="77777777" w:rsidR="00D40860" w:rsidRPr="00F1260D" w:rsidRDefault="00D40860" w:rsidP="00196DA1">
      <w:pPr>
        <w:pStyle w:val="af4"/>
        <w:numPr>
          <w:ilvl w:val="0"/>
          <w:numId w:val="93"/>
        </w:numPr>
        <w:spacing w:line="360" w:lineRule="auto"/>
        <w:jc w:val="both"/>
        <w:rPr>
          <w:rFonts w:ascii="David" w:hAnsi="David" w:cs="David"/>
          <w:vanish/>
          <w:rtl/>
        </w:rPr>
      </w:pPr>
    </w:p>
    <w:p w14:paraId="36BD2879" w14:textId="77777777"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t>לאור החשיבות בקיומו של שירות נאות למבוטחים, תפורט להלן אמנת שירות, אשר בה יפורטו השירותים שבהם מחויבת חברת הביטוח, והכל מבלי לגרוע מהתחייבויות אחרות ומשירותים אחרים שבהם מחויבת החברה לפי מכרז זה. אמנת השירות והסכומים הנדרשים בשל כל הפרה של התנאים הקבועים בה נועדו להבטיח את הרמה והאיכות הנדרשים של השירותים עבור ציבור המבוטחים.</w:t>
      </w:r>
    </w:p>
    <w:p w14:paraId="11C669BA" w14:textId="6C406B85"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t xml:space="preserve">לא עמדה חברת הביטוח ברמת השירותים הנדרשת לפי סעיף זה, יראו בכך הפרה יסודית ומהותית של התחייבויותיה כלפי ועדת המכרזים, אשר תהיה רשאית לבטל את ההתקשרות עם חברת הביטוח או לחלט את ערבות הביצוע. מבלי לגרוע מכלליות האמור, במקרה של הפרת התחייבויות החברה כאמור בסעיף זה, תהיה רשאית הוועדה לדרוש מהחברה את תשלום הסכומים הקבועים בטבלה </w:t>
      </w:r>
      <w:proofErr w:type="spellStart"/>
      <w:r w:rsidRPr="00F1260D">
        <w:rPr>
          <w:rFonts w:ascii="David" w:hAnsi="David" w:cs="David"/>
          <w:rtl/>
        </w:rPr>
        <w:t>המצ"ב</w:t>
      </w:r>
      <w:proofErr w:type="spellEnd"/>
      <w:r w:rsidRPr="00F1260D">
        <w:rPr>
          <w:rFonts w:ascii="David" w:hAnsi="David" w:cs="David"/>
          <w:rtl/>
        </w:rPr>
        <w:t xml:space="preserve">, אשר יועברו לידי אוצר המדינה (בהתאם לפרטי החשבון שיעביר עורך המכרז לידי חברת הביטוח), והכל מבלי לגרוע מכל סעד אחר הנתון למדינה לפי הוראות המכרז או הוראות כל דין. מוסכם כי יראו סכומים אלה כפיצויים מוסכמים מראש עקב הפרת התחייבויותיה של חברת הביטוח לפי סעיף זה, וזאת מבלי לגרוע מהאפשרות לחלט את ערבות הביצוע, כולה או חלקה. ועדת המכרזים תעביר לחברת הביטוח את דרישת התשלום של הסכומים המפורטים בטבלה, לאחר שנתנה לה הזדמנות להשמיע את עמדתה. בהקשר זה יובהר, כי לאחר ששמעה הוועדה את עמדתה של חברת הביטוח כאמור, תהיה רשאית, בהתאם לנסיבות העניין, לדרוש מחברת הביטוח סכום מופחת מהסכום הקבוע בטבלה המפורטת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Ref488658190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18.6</w:t>
      </w:r>
      <w:r w:rsidRPr="00F1260D">
        <w:rPr>
          <w:rFonts w:ascii="David" w:hAnsi="David" w:cs="David"/>
          <w:rtl/>
        </w:rPr>
        <w:fldChar w:fldCharType="end"/>
      </w:r>
      <w:r w:rsidRPr="00F1260D">
        <w:rPr>
          <w:rFonts w:ascii="David" w:hAnsi="David" w:cs="David"/>
          <w:rtl/>
        </w:rPr>
        <w:t>. חברת הביטוח תהיה מחויבת להעביר את הסכומים האמורים תוך 30 ימים מהמועד שבו נדרשה לכך. לא העבירה חברת הביטוח את הסכומים האמורים תוך 30 ימים כאמור, תהיה רשאית הוועדה לגבות את הסכומים מתוך ערבות הביצוע שהעמידה החברה, או לקזזם מכל סכום שהוא חב לחברת הביטוח לפי מכרז זה.</w:t>
      </w:r>
    </w:p>
    <w:p w14:paraId="03D2BECB" w14:textId="77777777"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t>להסרת כל ספק, אין בצעדים שתנקוט הוועדה לפי סעיף זה, או בהוראות נוספות הקבועות במכרז, לרבות לעניין הרמה ואיכות השירותים הנדרשים מהחברה הזוכה, כדי לחייב את המדינה כלפי כל גורם שהוא (לרבות המבוטח), ואין לראות בצעדים האמורים משום הטבה או חבות של המדינה כלפי כל גורם שהוא (לרבות המבוטח). אם על אף האמור תחויב המדינה בתשלום סכום כלשהו, תחויב חברת הביטוח לשפות את המדינה על מלוא הסכום שבו חויבה המדינה כאמור מיד עם העברת הדרישה לידי חברת הביטוח (והמדינה תהיה רשאית לגבות את הסכום האמור, במקרה של אי העברתו כנדרש, בכל דרך שתמצא לנכון).</w:t>
      </w:r>
    </w:p>
    <w:p w14:paraId="46EE2A64" w14:textId="3BBC1BF7"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t xml:space="preserve">הסכומים המפורטים בטבלה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Ref488658190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18.6</w:t>
      </w:r>
      <w:r w:rsidRPr="00F1260D">
        <w:rPr>
          <w:rFonts w:ascii="David" w:hAnsi="David" w:cs="David"/>
          <w:rtl/>
        </w:rPr>
        <w:fldChar w:fldCharType="end"/>
      </w:r>
      <w:r w:rsidRPr="00F1260D">
        <w:rPr>
          <w:rFonts w:ascii="David" w:hAnsi="David" w:cs="David"/>
          <w:rtl/>
        </w:rPr>
        <w:t xml:space="preserve"> נקבעו עבור כל הפרה בנפרד של כל אחד מהתנאים הקבועים באמנת השירות, וועדת המכרזים רשאית לדרוש את תשלום הסכום המצטבר בשל סך כל ההפרות, כפי שיהיה במועד הדרישה.</w:t>
      </w:r>
    </w:p>
    <w:p w14:paraId="39DD2475" w14:textId="4B94D268"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t xml:space="preserve">למען הסר ספק, הסכומים המפורטים בטבלה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Ref488658190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18.6</w:t>
      </w:r>
      <w:r w:rsidRPr="00F1260D">
        <w:rPr>
          <w:rFonts w:ascii="David" w:hAnsi="David" w:cs="David"/>
          <w:rtl/>
        </w:rPr>
        <w:fldChar w:fldCharType="end"/>
      </w:r>
      <w:r w:rsidRPr="00F1260D">
        <w:rPr>
          <w:rFonts w:ascii="David" w:hAnsi="David" w:cs="David"/>
          <w:rtl/>
        </w:rPr>
        <w:t xml:space="preserve"> אינם גורעים מחובותיה של חברת הביטוח לעניין הסכומים והתשלומים שהיא מחויבת להעביר בהתאם להוראות המכרז למבוטחים או לאוצר המדינה, לפי העניין, ולעניין חובותיה לפי מסמכי המכרז, פוליסת הביטוח ולפי כל דין. בנוסף, הסכומים המפורטים בטבלה אינם גורעים מכל סעד אחר שעומד לרשות הוועדה לפי המכרז ולפי כל דין.</w:t>
      </w:r>
    </w:p>
    <w:p w14:paraId="73CC6615" w14:textId="77777777" w:rsidR="00D40860" w:rsidRPr="00F1260D" w:rsidRDefault="00D40860" w:rsidP="00196DA1">
      <w:pPr>
        <w:pStyle w:val="af4"/>
        <w:numPr>
          <w:ilvl w:val="1"/>
          <w:numId w:val="93"/>
        </w:numPr>
        <w:spacing w:line="360" w:lineRule="auto"/>
        <w:jc w:val="both"/>
        <w:rPr>
          <w:rFonts w:ascii="David" w:hAnsi="David" w:cs="David"/>
        </w:rPr>
      </w:pPr>
      <w:r w:rsidRPr="00F1260D">
        <w:rPr>
          <w:rFonts w:ascii="David" w:hAnsi="David" w:cs="David"/>
          <w:rtl/>
        </w:rPr>
        <w:t>אין באמור באמנת השירות או בהפרה של סעיפים במפרט</w:t>
      </w:r>
      <w:r w:rsidRPr="00F1260D">
        <w:rPr>
          <w:rFonts w:ascii="David" w:hAnsi="David" w:cs="David" w:hint="cs"/>
          <w:rtl/>
        </w:rPr>
        <w:t xml:space="preserve"> המכרז וההסכם</w:t>
      </w:r>
      <w:r w:rsidRPr="00F1260D">
        <w:rPr>
          <w:rFonts w:ascii="David" w:hAnsi="David" w:cs="David"/>
          <w:rtl/>
        </w:rPr>
        <w:t xml:space="preserve"> מלגרוע מחובת חברת הביטוח לפעול בהתאם לאמור במפרט.</w:t>
      </w:r>
      <w:bookmarkStart w:id="621" w:name="_Ref488658190"/>
    </w:p>
    <w:p w14:paraId="03751BB5" w14:textId="77777777" w:rsidR="00D40860" w:rsidRPr="00F1260D" w:rsidRDefault="00D40860" w:rsidP="00196DA1">
      <w:pPr>
        <w:pStyle w:val="af4"/>
        <w:numPr>
          <w:ilvl w:val="1"/>
          <w:numId w:val="93"/>
        </w:numPr>
        <w:spacing w:line="360" w:lineRule="auto"/>
        <w:jc w:val="both"/>
        <w:rPr>
          <w:rFonts w:ascii="David" w:hAnsi="David" w:cs="David"/>
          <w:rtl/>
        </w:rPr>
      </w:pPr>
      <w:r w:rsidRPr="00F1260D">
        <w:rPr>
          <w:rFonts w:ascii="David" w:hAnsi="David" w:cs="David"/>
          <w:rtl/>
        </w:rPr>
        <w:t>להלן פירוט השירותים הנכללים באמנת השירות, וסכום החיוב בשל הפרת התחייבויות חברת הביטוח:</w:t>
      </w:r>
      <w:bookmarkEnd w:id="621"/>
      <w:r w:rsidRPr="00F1260D">
        <w:rPr>
          <w:rFonts w:ascii="David" w:hAnsi="David" w:cs="David"/>
          <w:rtl/>
        </w:rPr>
        <w:t xml:space="preserve"> </w:t>
      </w:r>
    </w:p>
    <w:tbl>
      <w:tblPr>
        <w:bidiVisual/>
        <w:tblW w:w="9629" w:type="dxa"/>
        <w:tblInd w:w="3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8"/>
        <w:gridCol w:w="1843"/>
        <w:gridCol w:w="2693"/>
        <w:gridCol w:w="4245"/>
      </w:tblGrid>
      <w:tr w:rsidR="00D40860" w:rsidRPr="00F1260D" w14:paraId="68B40CD7" w14:textId="77777777" w:rsidTr="005166F7">
        <w:trPr>
          <w:tblHeader/>
        </w:trPr>
        <w:tc>
          <w:tcPr>
            <w:tcW w:w="848" w:type="dxa"/>
            <w:vAlign w:val="center"/>
          </w:tcPr>
          <w:p w14:paraId="3EB4ADC5" w14:textId="77777777" w:rsidR="00D40860" w:rsidRPr="00F1260D" w:rsidRDefault="00D40860" w:rsidP="005166F7">
            <w:pPr>
              <w:pStyle w:val="1b"/>
              <w:widowControl w:val="0"/>
              <w:tabs>
                <w:tab w:val="left" w:pos="8891"/>
              </w:tabs>
              <w:ind w:left="0"/>
              <w:contextualSpacing/>
              <w:rPr>
                <w:rFonts w:ascii="David" w:hAnsi="David" w:cs="David"/>
                <w:b/>
                <w:bCs/>
                <w:szCs w:val="24"/>
                <w:u w:val="single"/>
                <w:rtl/>
              </w:rPr>
            </w:pPr>
            <w:r w:rsidRPr="00F1260D">
              <w:rPr>
                <w:rFonts w:ascii="David" w:hAnsi="David" w:cs="David"/>
                <w:b/>
                <w:bCs/>
                <w:szCs w:val="24"/>
                <w:u w:val="single"/>
                <w:rtl/>
              </w:rPr>
              <w:t>מספר סידורי</w:t>
            </w:r>
          </w:p>
        </w:tc>
        <w:tc>
          <w:tcPr>
            <w:tcW w:w="1843" w:type="dxa"/>
            <w:vAlign w:val="center"/>
          </w:tcPr>
          <w:p w14:paraId="347B2F31" w14:textId="77777777" w:rsidR="00D40860" w:rsidRPr="00F1260D" w:rsidRDefault="00D40860" w:rsidP="005166F7">
            <w:pPr>
              <w:pStyle w:val="1b"/>
              <w:widowControl w:val="0"/>
              <w:tabs>
                <w:tab w:val="left" w:pos="8891"/>
              </w:tabs>
              <w:ind w:left="0"/>
              <w:contextualSpacing/>
              <w:rPr>
                <w:rFonts w:ascii="David" w:hAnsi="David" w:cs="David"/>
                <w:b/>
                <w:bCs/>
                <w:szCs w:val="24"/>
                <w:u w:val="single"/>
                <w:rtl/>
              </w:rPr>
            </w:pPr>
            <w:r w:rsidRPr="00F1260D">
              <w:rPr>
                <w:rFonts w:ascii="David" w:hAnsi="David" w:cs="David"/>
                <w:b/>
                <w:bCs/>
                <w:szCs w:val="24"/>
                <w:u w:val="single"/>
                <w:rtl/>
              </w:rPr>
              <w:t>הנושא</w:t>
            </w:r>
          </w:p>
        </w:tc>
        <w:tc>
          <w:tcPr>
            <w:tcW w:w="2693" w:type="dxa"/>
            <w:vAlign w:val="center"/>
          </w:tcPr>
          <w:p w14:paraId="74CE2F5B" w14:textId="77777777" w:rsidR="00D40860" w:rsidRPr="00F1260D" w:rsidRDefault="00D40860" w:rsidP="005166F7">
            <w:pPr>
              <w:pStyle w:val="1b"/>
              <w:widowControl w:val="0"/>
              <w:tabs>
                <w:tab w:val="left" w:pos="8891"/>
              </w:tabs>
              <w:ind w:left="0"/>
              <w:contextualSpacing/>
              <w:rPr>
                <w:rFonts w:ascii="David" w:hAnsi="David" w:cs="David"/>
                <w:b/>
                <w:bCs/>
                <w:szCs w:val="24"/>
                <w:u w:val="single"/>
                <w:rtl/>
              </w:rPr>
            </w:pPr>
            <w:r w:rsidRPr="00F1260D">
              <w:rPr>
                <w:rFonts w:ascii="David" w:hAnsi="David" w:cs="David"/>
                <w:b/>
                <w:bCs/>
                <w:szCs w:val="24"/>
                <w:u w:val="single"/>
                <w:rtl/>
              </w:rPr>
              <w:t>אמנת שרות נדרשת</w:t>
            </w:r>
          </w:p>
        </w:tc>
        <w:tc>
          <w:tcPr>
            <w:tcW w:w="4245" w:type="dxa"/>
            <w:vAlign w:val="center"/>
          </w:tcPr>
          <w:p w14:paraId="24FBBDFB" w14:textId="77777777" w:rsidR="00D40860" w:rsidRPr="00F1260D" w:rsidRDefault="00D40860" w:rsidP="005166F7">
            <w:pPr>
              <w:pStyle w:val="1b"/>
              <w:widowControl w:val="0"/>
              <w:tabs>
                <w:tab w:val="left" w:pos="8891"/>
              </w:tabs>
              <w:ind w:left="0"/>
              <w:contextualSpacing/>
              <w:rPr>
                <w:rFonts w:ascii="David" w:hAnsi="David" w:cs="David"/>
                <w:b/>
                <w:bCs/>
                <w:szCs w:val="24"/>
                <w:u w:val="single"/>
                <w:rtl/>
              </w:rPr>
            </w:pPr>
            <w:r w:rsidRPr="00F1260D">
              <w:rPr>
                <w:rFonts w:ascii="David" w:hAnsi="David" w:cs="David"/>
                <w:b/>
                <w:bCs/>
                <w:szCs w:val="24"/>
                <w:u w:val="single"/>
                <w:rtl/>
              </w:rPr>
              <w:t>סכום החיוב</w:t>
            </w:r>
          </w:p>
        </w:tc>
      </w:tr>
      <w:tr w:rsidR="00D40860" w:rsidRPr="00F1260D" w14:paraId="15CFC12A" w14:textId="77777777" w:rsidTr="005166F7">
        <w:tc>
          <w:tcPr>
            <w:tcW w:w="848" w:type="dxa"/>
          </w:tcPr>
          <w:p w14:paraId="5E5D78F5"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w:t>
            </w:r>
          </w:p>
        </w:tc>
        <w:tc>
          <w:tcPr>
            <w:tcW w:w="1843" w:type="dxa"/>
          </w:tcPr>
          <w:p w14:paraId="42F63B93"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אי העברת המידע הנדרש</w:t>
            </w:r>
          </w:p>
        </w:tc>
        <w:tc>
          <w:tcPr>
            <w:tcW w:w="2693" w:type="dxa"/>
          </w:tcPr>
          <w:p w14:paraId="7B5857CE" w14:textId="5F7181A4"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לסעיף </w:t>
            </w:r>
            <w:r w:rsidRPr="00F1260D">
              <w:rPr>
                <w:rFonts w:ascii="David" w:hAnsi="David" w:cs="David" w:hint="cs"/>
                <w:szCs w:val="24"/>
                <w:rtl/>
              </w:rPr>
              <w:t>17 למכרז</w:t>
            </w:r>
            <w:r w:rsidRPr="00F1260D">
              <w:rPr>
                <w:rFonts w:ascii="David" w:hAnsi="David" w:cs="David"/>
                <w:szCs w:val="24"/>
                <w:rtl/>
              </w:rPr>
              <w:t xml:space="preserve"> ולנספחים למכרז.</w:t>
            </w:r>
          </w:p>
        </w:tc>
        <w:tc>
          <w:tcPr>
            <w:tcW w:w="4245" w:type="dxa"/>
          </w:tcPr>
          <w:p w14:paraId="072D7F23"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לא העבירה חברה את המידע הנדרש על פי הוראה זו ובתאריך היעד תחויב בסכום של 50,000 ₪. </w:t>
            </w:r>
          </w:p>
          <w:p w14:paraId="77731A95"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על כל יום איחור נוסף במסירת המידע תחוייב החברה בסכום של 5,000 ₪. </w:t>
            </w:r>
          </w:p>
        </w:tc>
      </w:tr>
      <w:tr w:rsidR="00D40860" w:rsidRPr="00F1260D" w14:paraId="48120A4A" w14:textId="77777777" w:rsidTr="005166F7">
        <w:tc>
          <w:tcPr>
            <w:tcW w:w="848" w:type="dxa"/>
          </w:tcPr>
          <w:p w14:paraId="5E32259F"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2</w:t>
            </w:r>
          </w:p>
        </w:tc>
        <w:tc>
          <w:tcPr>
            <w:tcW w:w="1843" w:type="dxa"/>
          </w:tcPr>
          <w:p w14:paraId="44DA3BE6"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אי העברת המידע הנדרש באופן תקין</w:t>
            </w:r>
          </w:p>
        </w:tc>
        <w:tc>
          <w:tcPr>
            <w:tcW w:w="2693" w:type="dxa"/>
          </w:tcPr>
          <w:p w14:paraId="0338B90E" w14:textId="0FBF327E"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לסעיף </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Ref453249884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14</w:t>
            </w:r>
            <w:r w:rsidRPr="00F1260D">
              <w:rPr>
                <w:rFonts w:ascii="David" w:hAnsi="David" w:cs="David"/>
                <w:szCs w:val="24"/>
                <w:rtl/>
              </w:rPr>
              <w:fldChar w:fldCharType="end"/>
            </w:r>
            <w:r w:rsidRPr="00F1260D">
              <w:rPr>
                <w:rFonts w:ascii="David" w:hAnsi="David" w:cs="David"/>
                <w:szCs w:val="24"/>
                <w:rtl/>
              </w:rPr>
              <w:t xml:space="preserve"> ולנספחים למכרז.</w:t>
            </w:r>
          </w:p>
        </w:tc>
        <w:tc>
          <w:tcPr>
            <w:tcW w:w="4245" w:type="dxa"/>
          </w:tcPr>
          <w:p w14:paraId="3220010A" w14:textId="77777777" w:rsidR="00D40860" w:rsidRPr="00F1260D" w:rsidRDefault="00D40860" w:rsidP="005166F7">
            <w:pPr>
              <w:spacing w:line="360" w:lineRule="auto"/>
              <w:jc w:val="both"/>
              <w:rPr>
                <w:rFonts w:ascii="David" w:hAnsi="David" w:cs="David"/>
                <w:rtl/>
              </w:rPr>
            </w:pPr>
            <w:r w:rsidRPr="00F1260D">
              <w:rPr>
                <w:rFonts w:ascii="David" w:hAnsi="David" w:cs="David"/>
                <w:rtl/>
              </w:rPr>
              <w:t>לא העבירה חברה את המידע הנדרש על פי הוראה זו יותר מפעמיים בדיווח אחד, על כל ליקוי בדוח תחויב החברה בסכום של 300 ₪ .</w:t>
            </w:r>
          </w:p>
          <w:p w14:paraId="10D4A3E5" w14:textId="77777777" w:rsidR="00D40860" w:rsidRPr="00F1260D" w:rsidRDefault="00D40860" w:rsidP="005166F7">
            <w:pPr>
              <w:spacing w:line="360" w:lineRule="auto"/>
              <w:jc w:val="both"/>
              <w:rPr>
                <w:rFonts w:ascii="David" w:hAnsi="David" w:cs="David"/>
                <w:rtl/>
              </w:rPr>
            </w:pPr>
          </w:p>
          <w:p w14:paraId="48A048B4"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לקויים טכניים יוחרגו, כגון: רווח מיותר, סיומת הקובץ, טעות בשם הקובץ וכדומה.</w:t>
            </w:r>
          </w:p>
        </w:tc>
      </w:tr>
      <w:tr w:rsidR="00D40860" w:rsidRPr="00F1260D" w14:paraId="3C723A9A" w14:textId="77777777" w:rsidTr="005166F7">
        <w:tc>
          <w:tcPr>
            <w:tcW w:w="848" w:type="dxa"/>
          </w:tcPr>
          <w:p w14:paraId="77219E1C"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3</w:t>
            </w:r>
          </w:p>
        </w:tc>
        <w:tc>
          <w:tcPr>
            <w:tcW w:w="1843" w:type="dxa"/>
          </w:tcPr>
          <w:p w14:paraId="5FBB8138"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אי מחיקת המידע הנדרש</w:t>
            </w:r>
          </w:p>
        </w:tc>
        <w:tc>
          <w:tcPr>
            <w:tcW w:w="2693" w:type="dxa"/>
          </w:tcPr>
          <w:p w14:paraId="375934A9" w14:textId="7887CDFD"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לסעיף </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Ref518816904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17.2.6</w:t>
            </w:r>
            <w:r w:rsidRPr="00F1260D">
              <w:rPr>
                <w:rFonts w:ascii="David" w:hAnsi="David" w:cs="David"/>
                <w:szCs w:val="24"/>
                <w:rtl/>
              </w:rPr>
              <w:fldChar w:fldCharType="end"/>
            </w:r>
            <w:r w:rsidRPr="00F1260D">
              <w:rPr>
                <w:rFonts w:ascii="David" w:hAnsi="David" w:cs="David"/>
                <w:szCs w:val="24"/>
                <w:rtl/>
              </w:rPr>
              <w:t xml:space="preserve"> למכרז.</w:t>
            </w:r>
          </w:p>
        </w:tc>
        <w:tc>
          <w:tcPr>
            <w:tcW w:w="4245" w:type="dxa"/>
          </w:tcPr>
          <w:p w14:paraId="7445FFC6" w14:textId="6195F4AE"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על כל יום שבו לא נמחקו כל נתוני כלל המבוטחים בהתאם לסעיף </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Ref518816904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17.2.6</w:t>
            </w:r>
            <w:r w:rsidRPr="00F1260D">
              <w:rPr>
                <w:rFonts w:ascii="David" w:hAnsi="David" w:cs="David"/>
                <w:szCs w:val="24"/>
                <w:rtl/>
              </w:rPr>
              <w:fldChar w:fldCharType="end"/>
            </w:r>
            <w:r w:rsidRPr="00F1260D">
              <w:rPr>
                <w:rFonts w:ascii="David" w:hAnsi="David" w:cs="David"/>
                <w:szCs w:val="24"/>
                <w:rtl/>
              </w:rPr>
              <w:t xml:space="preserve">, </w:t>
            </w:r>
            <w:r w:rsidR="00613182" w:rsidRPr="00F1260D">
              <w:rPr>
                <w:rFonts w:ascii="David" w:hAnsi="David" w:cs="David" w:hint="cs"/>
                <w:szCs w:val="24"/>
                <w:rtl/>
              </w:rPr>
              <w:t xml:space="preserve">תחויב החברה בסכום של </w:t>
            </w:r>
            <w:r w:rsidRPr="00F1260D">
              <w:rPr>
                <w:rFonts w:ascii="David" w:hAnsi="David" w:cs="David"/>
                <w:szCs w:val="24"/>
                <w:rtl/>
              </w:rPr>
              <w:t>3,000 ש"ח ליום.</w:t>
            </w:r>
          </w:p>
        </w:tc>
      </w:tr>
      <w:tr w:rsidR="00D40860" w:rsidRPr="00F1260D" w14:paraId="39956A7C" w14:textId="77777777" w:rsidTr="005166F7">
        <w:tc>
          <w:tcPr>
            <w:tcW w:w="848" w:type="dxa"/>
          </w:tcPr>
          <w:p w14:paraId="053F008A"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4</w:t>
            </w:r>
          </w:p>
        </w:tc>
        <w:tc>
          <w:tcPr>
            <w:tcW w:w="1843" w:type="dxa"/>
          </w:tcPr>
          <w:p w14:paraId="5D045266"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החובה לבטח את אוכלוסיית המכרז</w:t>
            </w:r>
          </w:p>
        </w:tc>
        <w:tc>
          <w:tcPr>
            <w:tcW w:w="2693" w:type="dxa"/>
          </w:tcPr>
          <w:p w14:paraId="09D9E99A"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בהתאם לכל הוראות המכרז.</w:t>
            </w:r>
          </w:p>
        </w:tc>
        <w:tc>
          <w:tcPr>
            <w:tcW w:w="4245" w:type="dxa"/>
          </w:tcPr>
          <w:p w14:paraId="07E3648F" w14:textId="719669E1"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בעד כל מבוטח שהיה על חברת הביטוח לבטח, והיא סרבה לבטחו</w:t>
            </w:r>
            <w:r w:rsidR="00613182" w:rsidRPr="00F1260D">
              <w:rPr>
                <w:rFonts w:ascii="David" w:hAnsi="David" w:cs="David" w:hint="cs"/>
                <w:szCs w:val="24"/>
                <w:rtl/>
              </w:rPr>
              <w:t xml:space="preserve"> ללא אישור חשכ"ל</w:t>
            </w:r>
            <w:r w:rsidRPr="00F1260D">
              <w:rPr>
                <w:rFonts w:ascii="David" w:hAnsi="David" w:cs="David"/>
                <w:szCs w:val="24"/>
                <w:rtl/>
              </w:rPr>
              <w:t xml:space="preserve">, תחויב חברת הביטוח בסכום של 5,000 ₪, </w:t>
            </w:r>
            <w:r w:rsidRPr="00F1260D">
              <w:rPr>
                <w:rFonts w:ascii="David" w:hAnsi="David" w:cs="David"/>
                <w:b/>
                <w:bCs/>
                <w:szCs w:val="24"/>
                <w:rtl/>
              </w:rPr>
              <w:t>החל מהמבוטח הראשון.</w:t>
            </w:r>
            <w:r w:rsidRPr="00F1260D">
              <w:rPr>
                <w:rFonts w:ascii="David" w:hAnsi="David" w:cs="David"/>
                <w:szCs w:val="24"/>
                <w:rtl/>
              </w:rPr>
              <w:t xml:space="preserve"> </w:t>
            </w:r>
          </w:p>
        </w:tc>
      </w:tr>
      <w:tr w:rsidR="00D40860" w:rsidRPr="00F1260D" w14:paraId="21B98E94" w14:textId="77777777" w:rsidTr="005166F7">
        <w:tc>
          <w:tcPr>
            <w:tcW w:w="848" w:type="dxa"/>
          </w:tcPr>
          <w:p w14:paraId="3422FB27"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5</w:t>
            </w:r>
          </w:p>
        </w:tc>
        <w:tc>
          <w:tcPr>
            <w:tcW w:w="1843" w:type="dxa"/>
          </w:tcPr>
          <w:p w14:paraId="3D09D46B"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ביטוח אוכלוסיית המכרז בהתאם לתנאי המכרז</w:t>
            </w:r>
          </w:p>
        </w:tc>
        <w:tc>
          <w:tcPr>
            <w:tcW w:w="2693" w:type="dxa"/>
          </w:tcPr>
          <w:p w14:paraId="3D26F120"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בהתאם לכל הוראות המכרז.</w:t>
            </w:r>
          </w:p>
        </w:tc>
        <w:tc>
          <w:tcPr>
            <w:tcW w:w="4245" w:type="dxa"/>
          </w:tcPr>
          <w:p w14:paraId="19FD33D1"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בעד כל מבוטח שהיה על חברת הביטוח לבטח, ואשר לא בוטח </w:t>
            </w:r>
            <w:r w:rsidRPr="00F1260D">
              <w:rPr>
                <w:rFonts w:ascii="David" w:hAnsi="David" w:cs="David"/>
                <w:b/>
                <w:bCs/>
                <w:szCs w:val="24"/>
                <w:rtl/>
              </w:rPr>
              <w:t>בהתאם להוראה מהוראות המכרז,</w:t>
            </w:r>
            <w:r w:rsidRPr="00F1260D">
              <w:rPr>
                <w:rFonts w:ascii="David" w:hAnsi="David" w:cs="David"/>
                <w:szCs w:val="24"/>
                <w:rtl/>
              </w:rPr>
              <w:t xml:space="preserve"> תחויב חברת הביטוח בסכום של 2,500 ₪, החל מהמבוטח הראשון. </w:t>
            </w:r>
          </w:p>
        </w:tc>
      </w:tr>
      <w:tr w:rsidR="00D40860" w:rsidRPr="00F1260D" w14:paraId="21D628A6" w14:textId="77777777" w:rsidTr="005166F7">
        <w:tc>
          <w:tcPr>
            <w:tcW w:w="848" w:type="dxa"/>
          </w:tcPr>
          <w:p w14:paraId="669F7956"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6</w:t>
            </w:r>
          </w:p>
        </w:tc>
        <w:tc>
          <w:tcPr>
            <w:tcW w:w="1843" w:type="dxa"/>
          </w:tcPr>
          <w:p w14:paraId="0EFED394"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פניה למבוטחים</w:t>
            </w:r>
          </w:p>
        </w:tc>
        <w:tc>
          <w:tcPr>
            <w:tcW w:w="2693" w:type="dxa"/>
          </w:tcPr>
          <w:p w14:paraId="6107877E" w14:textId="6D6540C1"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לסעיפים </w:t>
            </w:r>
            <w:ins w:id="622" w:author="טובה כהן" w:date="2024-07-18T14:33:00Z">
              <w:r w:rsidR="006E6090">
                <w:rPr>
                  <w:rFonts w:ascii="David" w:hAnsi="David" w:cs="David" w:hint="cs"/>
                  <w:szCs w:val="24"/>
                  <w:rtl/>
                </w:rPr>
                <w:t xml:space="preserve">18.5-18.6 </w:t>
              </w:r>
            </w:ins>
            <w:del w:id="623" w:author="טובה כהן" w:date="2024-07-18T14:33:00Z">
              <w:r w:rsidRPr="00F1260D" w:rsidDel="006E6090">
                <w:rPr>
                  <w:rFonts w:ascii="David" w:hAnsi="David" w:cs="David"/>
                  <w:szCs w:val="24"/>
                </w:rPr>
                <w:fldChar w:fldCharType="begin"/>
              </w:r>
              <w:r w:rsidRPr="00F1260D" w:rsidDel="006E6090">
                <w:rPr>
                  <w:rFonts w:ascii="David" w:hAnsi="David" w:cs="David"/>
                  <w:szCs w:val="24"/>
                  <w:rtl/>
                </w:rPr>
                <w:delInstrText xml:space="preserve"> </w:delInstrText>
              </w:r>
              <w:r w:rsidRPr="00F1260D" w:rsidDel="006E6090">
                <w:rPr>
                  <w:rFonts w:ascii="David" w:hAnsi="David" w:cs="David"/>
                  <w:szCs w:val="24"/>
                </w:rPr>
                <w:delInstrText>REF</w:delInstrText>
              </w:r>
              <w:r w:rsidRPr="00F1260D" w:rsidDel="006E6090">
                <w:rPr>
                  <w:rFonts w:ascii="David" w:hAnsi="David" w:cs="David"/>
                  <w:szCs w:val="24"/>
                  <w:rtl/>
                </w:rPr>
                <w:delInstrText xml:space="preserve"> _</w:delInstrText>
              </w:r>
              <w:r w:rsidRPr="00F1260D" w:rsidDel="006E6090">
                <w:rPr>
                  <w:rFonts w:ascii="David" w:hAnsi="David" w:cs="David"/>
                  <w:szCs w:val="24"/>
                </w:rPr>
                <w:delInstrText>Ref517704837 \r \h</w:delInstrText>
              </w:r>
              <w:r w:rsidRPr="00F1260D" w:rsidDel="006E6090">
                <w:rPr>
                  <w:rFonts w:ascii="David" w:hAnsi="David" w:cs="David"/>
                  <w:szCs w:val="24"/>
                  <w:rtl/>
                </w:rPr>
                <w:delInstrText xml:space="preserve"> </w:delInstrText>
              </w:r>
              <w:r w:rsidRPr="00F1260D" w:rsidDel="006E6090">
                <w:rPr>
                  <w:rFonts w:ascii="David" w:hAnsi="David" w:cs="David"/>
                  <w:szCs w:val="24"/>
                </w:rPr>
                <w:delInstrText xml:space="preserve"> \* MERGEFORMAT </w:delInstrText>
              </w:r>
              <w:r w:rsidRPr="00F1260D" w:rsidDel="006E6090">
                <w:rPr>
                  <w:rFonts w:ascii="David" w:hAnsi="David" w:cs="David"/>
                  <w:szCs w:val="24"/>
                </w:rPr>
              </w:r>
              <w:r w:rsidRPr="00F1260D" w:rsidDel="006E6090">
                <w:rPr>
                  <w:rFonts w:ascii="David" w:hAnsi="David" w:cs="David"/>
                  <w:szCs w:val="24"/>
                </w:rPr>
                <w:fldChar w:fldCharType="separate"/>
              </w:r>
              <w:r w:rsidR="00D11586" w:rsidDel="006E6090">
                <w:rPr>
                  <w:rFonts w:ascii="David" w:hAnsi="David" w:cs="David" w:hint="cs"/>
                  <w:b/>
                  <w:bCs/>
                  <w:szCs w:val="24"/>
                  <w:rtl/>
                </w:rPr>
                <w:delText>שגיאה! מקור ההפניה לא נמצא.</w:delText>
              </w:r>
              <w:r w:rsidRPr="00F1260D" w:rsidDel="006E6090">
                <w:rPr>
                  <w:rFonts w:ascii="David" w:hAnsi="David" w:cs="David"/>
                  <w:szCs w:val="24"/>
                </w:rPr>
                <w:fldChar w:fldCharType="end"/>
              </w:r>
              <w:r w:rsidRPr="00F1260D" w:rsidDel="006E6090">
                <w:rPr>
                  <w:rFonts w:ascii="David" w:hAnsi="David" w:cs="David"/>
                  <w:szCs w:val="24"/>
                  <w:rtl/>
                </w:rPr>
                <w:delText>-</w:delText>
              </w:r>
              <w:r w:rsidRPr="00F1260D" w:rsidDel="006E6090">
                <w:rPr>
                  <w:rFonts w:ascii="David" w:hAnsi="David" w:cs="David"/>
                  <w:szCs w:val="24"/>
                  <w:rtl/>
                </w:rPr>
                <w:fldChar w:fldCharType="begin"/>
              </w:r>
              <w:r w:rsidRPr="00F1260D" w:rsidDel="006E6090">
                <w:rPr>
                  <w:rFonts w:ascii="David" w:hAnsi="David" w:cs="David"/>
                  <w:szCs w:val="24"/>
                  <w:rtl/>
                </w:rPr>
                <w:delInstrText xml:space="preserve"> </w:delInstrText>
              </w:r>
              <w:r w:rsidRPr="00F1260D" w:rsidDel="006E6090">
                <w:rPr>
                  <w:rFonts w:ascii="David" w:hAnsi="David" w:cs="David"/>
                  <w:szCs w:val="24"/>
                </w:rPr>
                <w:delInstrText>REF</w:delInstrText>
              </w:r>
              <w:r w:rsidRPr="00F1260D" w:rsidDel="006E6090">
                <w:rPr>
                  <w:rFonts w:ascii="David" w:hAnsi="David" w:cs="David"/>
                  <w:szCs w:val="24"/>
                  <w:rtl/>
                </w:rPr>
                <w:delInstrText xml:space="preserve"> _</w:delInstrText>
              </w:r>
              <w:r w:rsidRPr="00F1260D" w:rsidDel="006E6090">
                <w:rPr>
                  <w:rFonts w:ascii="David" w:hAnsi="David" w:cs="David"/>
                  <w:szCs w:val="24"/>
                </w:rPr>
                <w:delInstrText>Ref458330976 \r \h</w:delInstrText>
              </w:r>
              <w:r w:rsidRPr="00F1260D" w:rsidDel="006E6090">
                <w:rPr>
                  <w:rFonts w:ascii="David" w:hAnsi="David" w:cs="David"/>
                  <w:szCs w:val="24"/>
                  <w:rtl/>
                </w:rPr>
                <w:delInstrText xml:space="preserve">  \* </w:delInstrText>
              </w:r>
              <w:r w:rsidRPr="00F1260D" w:rsidDel="006E6090">
                <w:rPr>
                  <w:rFonts w:ascii="David" w:hAnsi="David" w:cs="David"/>
                  <w:szCs w:val="24"/>
                </w:rPr>
                <w:delInstrText>MERGEFORMAT</w:delInstrText>
              </w:r>
              <w:r w:rsidRPr="00F1260D" w:rsidDel="006E6090">
                <w:rPr>
                  <w:rFonts w:ascii="David" w:hAnsi="David" w:cs="David"/>
                  <w:szCs w:val="24"/>
                  <w:rtl/>
                </w:rPr>
                <w:delInstrText xml:space="preserve"> </w:delInstrText>
              </w:r>
              <w:r w:rsidRPr="00F1260D" w:rsidDel="006E6090">
                <w:rPr>
                  <w:rFonts w:ascii="David" w:hAnsi="David" w:cs="David"/>
                  <w:szCs w:val="24"/>
                  <w:rtl/>
                </w:rPr>
              </w:r>
              <w:r w:rsidRPr="00F1260D" w:rsidDel="006E6090">
                <w:rPr>
                  <w:rFonts w:ascii="David" w:hAnsi="David" w:cs="David"/>
                  <w:szCs w:val="24"/>
                  <w:rtl/>
                </w:rPr>
                <w:fldChar w:fldCharType="separate"/>
              </w:r>
              <w:r w:rsidR="00D11586" w:rsidDel="006E6090">
                <w:rPr>
                  <w:rFonts w:ascii="David" w:hAnsi="David" w:cs="David" w:hint="cs"/>
                  <w:b/>
                  <w:bCs/>
                  <w:szCs w:val="24"/>
                  <w:rtl/>
                </w:rPr>
                <w:delText>שגיאה! מקור ההפניה לא נמצא.</w:delText>
              </w:r>
              <w:r w:rsidRPr="00F1260D" w:rsidDel="006E6090">
                <w:rPr>
                  <w:rFonts w:ascii="David" w:hAnsi="David" w:cs="David"/>
                  <w:szCs w:val="24"/>
                  <w:rtl/>
                </w:rPr>
                <w:fldChar w:fldCharType="end"/>
              </w:r>
              <w:r w:rsidRPr="00F1260D" w:rsidDel="006E6090">
                <w:rPr>
                  <w:rFonts w:ascii="David" w:hAnsi="David" w:cs="David"/>
                  <w:szCs w:val="24"/>
                  <w:rtl/>
                </w:rPr>
                <w:delText xml:space="preserve"> </w:delText>
              </w:r>
            </w:del>
            <w:r w:rsidRPr="00F1260D">
              <w:rPr>
                <w:rFonts w:ascii="David" w:hAnsi="David" w:cs="David"/>
                <w:szCs w:val="24"/>
                <w:rtl/>
              </w:rPr>
              <w:t>ו-</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Ref517592335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16</w:t>
            </w:r>
            <w:r w:rsidRPr="00F1260D">
              <w:rPr>
                <w:rFonts w:ascii="David" w:hAnsi="David" w:cs="David"/>
                <w:szCs w:val="24"/>
                <w:rtl/>
              </w:rPr>
              <w:fldChar w:fldCharType="end"/>
            </w:r>
            <w:r w:rsidRPr="00F1260D">
              <w:rPr>
                <w:rFonts w:ascii="David" w:hAnsi="David" w:cs="David"/>
                <w:szCs w:val="24"/>
                <w:rtl/>
              </w:rPr>
              <w:t xml:space="preserve"> למכרז.</w:t>
            </w:r>
          </w:p>
        </w:tc>
        <w:tc>
          <w:tcPr>
            <w:tcW w:w="4245" w:type="dxa"/>
          </w:tcPr>
          <w:p w14:paraId="78E5C57C"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פנתה החברה למבוטחים שלא על פי הוראה זו, בדגש על פניה בעניין הצעות ביטוחיות, תחויב בסכום של 2,000 ₪ לכל סוג פניה, </w:t>
            </w:r>
            <w:r w:rsidRPr="00F1260D">
              <w:rPr>
                <w:rFonts w:ascii="David" w:hAnsi="David" w:cs="David"/>
                <w:b/>
                <w:bCs/>
                <w:szCs w:val="24"/>
                <w:rtl/>
              </w:rPr>
              <w:t>החל מהפניה הראשונה</w:t>
            </w:r>
            <w:r w:rsidRPr="00F1260D">
              <w:rPr>
                <w:rFonts w:ascii="David" w:hAnsi="David" w:cs="David"/>
                <w:szCs w:val="24"/>
                <w:rtl/>
              </w:rPr>
              <w:t xml:space="preserve">. </w:t>
            </w:r>
          </w:p>
        </w:tc>
      </w:tr>
      <w:tr w:rsidR="00D40860" w:rsidRPr="00F1260D" w14:paraId="479D92A1" w14:textId="77777777" w:rsidTr="005166F7">
        <w:tc>
          <w:tcPr>
            <w:tcW w:w="848" w:type="dxa"/>
          </w:tcPr>
          <w:p w14:paraId="2FE232DC"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7</w:t>
            </w:r>
          </w:p>
        </w:tc>
        <w:tc>
          <w:tcPr>
            <w:tcW w:w="1843" w:type="dxa"/>
          </w:tcPr>
          <w:p w14:paraId="13C5F180"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 xml:space="preserve">שעות הפעילות של מוקד המענה הטלפוני של חברת הביטוח </w:t>
            </w:r>
          </w:p>
        </w:tc>
        <w:tc>
          <w:tcPr>
            <w:tcW w:w="2693" w:type="dxa"/>
          </w:tcPr>
          <w:p w14:paraId="2BCE6B3B"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בהתאם להוראת סעיף 17.2 למפרט</w:t>
            </w:r>
            <w:r w:rsidRPr="00F1260D">
              <w:rPr>
                <w:rFonts w:ascii="David" w:hAnsi="David" w:cs="David" w:hint="cs"/>
                <w:szCs w:val="24"/>
                <w:rtl/>
              </w:rPr>
              <w:t xml:space="preserve"> המכרז וההסכם</w:t>
            </w:r>
            <w:r w:rsidRPr="00F1260D">
              <w:rPr>
                <w:rFonts w:ascii="David" w:hAnsi="David" w:cs="David"/>
                <w:szCs w:val="24"/>
                <w:rtl/>
              </w:rPr>
              <w:t xml:space="preserve">. </w:t>
            </w:r>
          </w:p>
        </w:tc>
        <w:tc>
          <w:tcPr>
            <w:tcW w:w="4245" w:type="dxa"/>
          </w:tcPr>
          <w:p w14:paraId="28F484F6" w14:textId="4C96FA54"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szCs w:val="24"/>
                <w:rtl/>
              </w:rPr>
              <w:t xml:space="preserve">לא עמדה חברת הביטוח בהוראת סעיף </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Ref458327445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17.2</w:t>
            </w:r>
            <w:r w:rsidRPr="00F1260D">
              <w:rPr>
                <w:rFonts w:ascii="David" w:hAnsi="David" w:cs="David"/>
                <w:szCs w:val="24"/>
                <w:rtl/>
              </w:rPr>
              <w:fldChar w:fldCharType="end"/>
            </w:r>
            <w:r w:rsidRPr="00F1260D">
              <w:rPr>
                <w:rFonts w:ascii="David" w:hAnsi="David" w:cs="David"/>
                <w:szCs w:val="24"/>
                <w:rtl/>
              </w:rPr>
              <w:t xml:space="preserve"> למפרט, תחויב החברה בסכום של 10,000 ש"ח </w:t>
            </w:r>
            <w:r w:rsidRPr="00F1260D">
              <w:rPr>
                <w:rFonts w:ascii="David" w:hAnsi="David" w:cs="David"/>
                <w:b/>
                <w:bCs/>
                <w:szCs w:val="24"/>
                <w:rtl/>
              </w:rPr>
              <w:t>עבור כל יום</w:t>
            </w:r>
            <w:r w:rsidRPr="00F1260D">
              <w:rPr>
                <w:rFonts w:ascii="David" w:hAnsi="David" w:cs="David"/>
                <w:szCs w:val="24"/>
                <w:rtl/>
              </w:rPr>
              <w:t xml:space="preserve"> שבו לא עמדה החברה בהוראת הסעיף האמור. </w:t>
            </w:r>
          </w:p>
        </w:tc>
      </w:tr>
      <w:tr w:rsidR="00D40860" w:rsidRPr="00F1260D" w14:paraId="5237EAC0" w14:textId="77777777" w:rsidTr="005166F7">
        <w:trPr>
          <w:trHeight w:val="2188"/>
        </w:trPr>
        <w:tc>
          <w:tcPr>
            <w:tcW w:w="848" w:type="dxa"/>
          </w:tcPr>
          <w:p w14:paraId="030F0C59"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8</w:t>
            </w:r>
          </w:p>
        </w:tc>
        <w:tc>
          <w:tcPr>
            <w:tcW w:w="1843" w:type="dxa"/>
          </w:tcPr>
          <w:p w14:paraId="73596E59"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חידוש פוליסות הביטוח.</w:t>
            </w:r>
          </w:p>
        </w:tc>
        <w:tc>
          <w:tcPr>
            <w:tcW w:w="2693" w:type="dxa"/>
          </w:tcPr>
          <w:p w14:paraId="48EB3921" w14:textId="7C326ACD"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להוראות סעיף </w:t>
            </w:r>
            <w:r w:rsidRPr="00F1260D">
              <w:rPr>
                <w:rFonts w:ascii="David" w:hAnsi="David" w:cs="David" w:hint="cs"/>
                <w:szCs w:val="24"/>
                <w:rtl/>
              </w:rPr>
              <w:t>14</w:t>
            </w:r>
            <w:r w:rsidRPr="00F1260D">
              <w:rPr>
                <w:rFonts w:ascii="David" w:hAnsi="David" w:cs="David"/>
                <w:szCs w:val="24"/>
                <w:rtl/>
              </w:rPr>
              <w:t xml:space="preserve"> למכרז.</w:t>
            </w:r>
          </w:p>
        </w:tc>
        <w:tc>
          <w:tcPr>
            <w:tcW w:w="4245" w:type="dxa"/>
          </w:tcPr>
          <w:p w14:paraId="02FB8E05"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על כל פוליסה שלא התקבלה אצל המבוטח תחויב חברת הביטוח בהתאם לכמות ההפרות שנמצאה אצלה:</w:t>
            </w:r>
          </w:p>
          <w:p w14:paraId="0783FFEE" w14:textId="154037F7" w:rsidR="00D40860" w:rsidRPr="00F1260D" w:rsidRDefault="00D40860" w:rsidP="00196DA1">
            <w:pPr>
              <w:pStyle w:val="1b"/>
              <w:widowControl w:val="0"/>
              <w:numPr>
                <w:ilvl w:val="0"/>
                <w:numId w:val="78"/>
              </w:numPr>
              <w:tabs>
                <w:tab w:val="left" w:pos="8891"/>
              </w:tabs>
              <w:ind w:left="0"/>
              <w:contextualSpacing/>
              <w:rPr>
                <w:rFonts w:ascii="David" w:hAnsi="David" w:cs="David"/>
                <w:szCs w:val="24"/>
              </w:rPr>
            </w:pPr>
            <w:r w:rsidRPr="00F1260D">
              <w:rPr>
                <w:rFonts w:ascii="David" w:hAnsi="David" w:cs="David"/>
                <w:szCs w:val="24"/>
                <w:rtl/>
              </w:rPr>
              <w:t xml:space="preserve">עד 0.2% מכמות המבוטחים בהם זכתה החברה, ללא </w:t>
            </w:r>
            <w:r w:rsidR="00613182" w:rsidRPr="00F1260D">
              <w:rPr>
                <w:rFonts w:ascii="David" w:hAnsi="David" w:cs="David" w:hint="cs"/>
                <w:szCs w:val="24"/>
                <w:rtl/>
              </w:rPr>
              <w:t>חיוב</w:t>
            </w:r>
            <w:r w:rsidRPr="00F1260D">
              <w:rPr>
                <w:rFonts w:ascii="David" w:hAnsi="David" w:cs="David"/>
                <w:szCs w:val="24"/>
                <w:rtl/>
              </w:rPr>
              <w:t>.</w:t>
            </w:r>
          </w:p>
          <w:p w14:paraId="6DFE0415" w14:textId="711C2A06" w:rsidR="00D40860" w:rsidRPr="00F1260D" w:rsidRDefault="00D40860" w:rsidP="00196DA1">
            <w:pPr>
              <w:pStyle w:val="1b"/>
              <w:widowControl w:val="0"/>
              <w:numPr>
                <w:ilvl w:val="0"/>
                <w:numId w:val="78"/>
              </w:numPr>
              <w:tabs>
                <w:tab w:val="left" w:pos="8891"/>
              </w:tabs>
              <w:ind w:left="0"/>
              <w:contextualSpacing/>
              <w:rPr>
                <w:rFonts w:ascii="David" w:hAnsi="David" w:cs="David"/>
                <w:szCs w:val="24"/>
              </w:rPr>
            </w:pPr>
            <w:r w:rsidRPr="00F1260D">
              <w:rPr>
                <w:rFonts w:ascii="David" w:hAnsi="David" w:cs="David"/>
                <w:szCs w:val="24"/>
                <w:rtl/>
              </w:rPr>
              <w:t>מ-0.21%-0.6% מכמות המבוטחים בהם זכתה החברה, תחויב החברה ב</w:t>
            </w:r>
            <w:r w:rsidR="00613182" w:rsidRPr="00F1260D">
              <w:rPr>
                <w:rFonts w:ascii="David" w:hAnsi="David" w:cs="David" w:hint="cs"/>
                <w:szCs w:val="24"/>
                <w:rtl/>
              </w:rPr>
              <w:t xml:space="preserve">סך </w:t>
            </w:r>
            <w:r w:rsidRPr="00F1260D">
              <w:rPr>
                <w:rFonts w:ascii="David" w:hAnsi="David" w:cs="David"/>
                <w:szCs w:val="24"/>
                <w:rtl/>
              </w:rPr>
              <w:t>של 500 ₪, בגין כל מבוטח החל מההפרה הראשונה.</w:t>
            </w:r>
          </w:p>
          <w:p w14:paraId="44EF9A6C" w14:textId="2B5CFF9D" w:rsidR="00D40860" w:rsidRPr="00F1260D" w:rsidRDefault="00D40860" w:rsidP="00196DA1">
            <w:pPr>
              <w:pStyle w:val="1b"/>
              <w:widowControl w:val="0"/>
              <w:numPr>
                <w:ilvl w:val="0"/>
                <w:numId w:val="78"/>
              </w:numPr>
              <w:tabs>
                <w:tab w:val="left" w:pos="8891"/>
              </w:tabs>
              <w:ind w:left="0"/>
              <w:contextualSpacing/>
              <w:rPr>
                <w:rFonts w:ascii="David" w:hAnsi="David" w:cs="David"/>
                <w:szCs w:val="24"/>
              </w:rPr>
            </w:pPr>
            <w:r w:rsidRPr="00F1260D">
              <w:rPr>
                <w:rFonts w:ascii="David" w:hAnsi="David" w:cs="David"/>
                <w:szCs w:val="24"/>
                <w:rtl/>
              </w:rPr>
              <w:t>מ-0.61%-1% מכמות המבוטחים בהם זכתה החברה, תחויב החברה ב</w:t>
            </w:r>
            <w:r w:rsidR="00613182" w:rsidRPr="00F1260D">
              <w:rPr>
                <w:rFonts w:ascii="David" w:hAnsi="David" w:cs="David" w:hint="cs"/>
                <w:szCs w:val="24"/>
                <w:rtl/>
              </w:rPr>
              <w:t>סך</w:t>
            </w:r>
            <w:r w:rsidRPr="00F1260D">
              <w:rPr>
                <w:rFonts w:ascii="David" w:hAnsi="David" w:cs="David"/>
                <w:szCs w:val="24"/>
                <w:rtl/>
              </w:rPr>
              <w:t xml:space="preserve"> של 800 ₪, בגין כל מבוטח החל מההפרה הראשונה.</w:t>
            </w:r>
          </w:p>
          <w:p w14:paraId="3703F514" w14:textId="77777777" w:rsidR="00D40860" w:rsidRPr="00F1260D" w:rsidRDefault="00D40860" w:rsidP="00196DA1">
            <w:pPr>
              <w:pStyle w:val="1b"/>
              <w:widowControl w:val="0"/>
              <w:numPr>
                <w:ilvl w:val="0"/>
                <w:numId w:val="78"/>
              </w:numPr>
              <w:tabs>
                <w:tab w:val="left" w:pos="8891"/>
              </w:tabs>
              <w:ind w:left="0"/>
              <w:contextualSpacing/>
              <w:rPr>
                <w:rFonts w:ascii="David" w:hAnsi="David" w:cs="David"/>
                <w:szCs w:val="24"/>
              </w:rPr>
            </w:pPr>
            <w:r w:rsidRPr="00F1260D">
              <w:rPr>
                <w:rFonts w:ascii="David" w:hAnsi="David" w:cs="David"/>
                <w:szCs w:val="24"/>
                <w:rtl/>
              </w:rPr>
              <w:t>על כל מבוטח מ-1.01% ומעלה מכמות המבוטחים בהם זכתה החברה, 1000 ₪, בגין כל מבוטח החל מההפרה הראשונה.</w:t>
            </w:r>
          </w:p>
          <w:p w14:paraId="2DDDE3EC" w14:textId="4BE0EE7A"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לדוגמא, חברה ש- 0.62% מכמות המבוטחים שלה לא קיבלו את הפוליסה ת</w:t>
            </w:r>
            <w:r w:rsidR="00613182" w:rsidRPr="00F1260D">
              <w:rPr>
                <w:rFonts w:ascii="David" w:hAnsi="David" w:cs="David" w:hint="cs"/>
                <w:szCs w:val="24"/>
                <w:rtl/>
              </w:rPr>
              <w:t>חויב</w:t>
            </w:r>
            <w:r w:rsidRPr="00F1260D">
              <w:rPr>
                <w:rFonts w:ascii="David" w:hAnsi="David" w:cs="David"/>
                <w:szCs w:val="24"/>
                <w:rtl/>
              </w:rPr>
              <w:t xml:space="preserve"> ב</w:t>
            </w:r>
            <w:r w:rsidR="00613182" w:rsidRPr="00F1260D">
              <w:rPr>
                <w:rFonts w:ascii="David" w:hAnsi="David" w:cs="David" w:hint="cs"/>
                <w:szCs w:val="24"/>
                <w:rtl/>
              </w:rPr>
              <w:t>סך של</w:t>
            </w:r>
            <w:r w:rsidRPr="00F1260D">
              <w:rPr>
                <w:rFonts w:ascii="David" w:hAnsi="David" w:cs="David"/>
                <w:szCs w:val="24"/>
                <w:rtl/>
              </w:rPr>
              <w:t xml:space="preserve"> 800 ₪, החל מהמבוטח הראשון.</w:t>
            </w:r>
          </w:p>
          <w:p w14:paraId="347D9E8A" w14:textId="77777777" w:rsidR="00D40860" w:rsidRPr="00F1260D" w:rsidRDefault="00D40860" w:rsidP="005166F7">
            <w:pPr>
              <w:pStyle w:val="1b"/>
              <w:widowControl w:val="0"/>
              <w:tabs>
                <w:tab w:val="clear" w:pos="1800"/>
                <w:tab w:val="left" w:pos="650"/>
              </w:tabs>
              <w:ind w:left="0"/>
              <w:contextualSpacing/>
              <w:rPr>
                <w:rFonts w:ascii="David" w:hAnsi="David" w:cs="David"/>
                <w:szCs w:val="24"/>
                <w:rtl/>
              </w:rPr>
            </w:pPr>
          </w:p>
        </w:tc>
      </w:tr>
      <w:tr w:rsidR="00D40860" w:rsidRPr="00F1260D" w14:paraId="1D44BAB3" w14:textId="77777777" w:rsidTr="005166F7">
        <w:trPr>
          <w:trHeight w:val="771"/>
        </w:trPr>
        <w:tc>
          <w:tcPr>
            <w:tcW w:w="848" w:type="dxa"/>
          </w:tcPr>
          <w:p w14:paraId="4635A0B1"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9</w:t>
            </w:r>
          </w:p>
        </w:tc>
        <w:tc>
          <w:tcPr>
            <w:tcW w:w="1843" w:type="dxa"/>
          </w:tcPr>
          <w:p w14:paraId="12627115"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חידוש פוליסות הביטוח.</w:t>
            </w:r>
          </w:p>
        </w:tc>
        <w:tc>
          <w:tcPr>
            <w:tcW w:w="2693" w:type="dxa"/>
          </w:tcPr>
          <w:p w14:paraId="6598F0BE" w14:textId="1C7F6F8C"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להוראות סעיף </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Ref488658610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19</w:t>
            </w:r>
            <w:r w:rsidRPr="00F1260D">
              <w:rPr>
                <w:rFonts w:ascii="David" w:hAnsi="David" w:cs="David"/>
                <w:szCs w:val="24"/>
                <w:rtl/>
              </w:rPr>
              <w:fldChar w:fldCharType="end"/>
            </w:r>
            <w:r w:rsidRPr="00F1260D">
              <w:rPr>
                <w:rFonts w:ascii="David" w:hAnsi="David" w:cs="David"/>
                <w:szCs w:val="24"/>
                <w:rtl/>
              </w:rPr>
              <w:t xml:space="preserve"> למכרז.</w:t>
            </w:r>
          </w:p>
        </w:tc>
        <w:tc>
          <w:tcPr>
            <w:tcW w:w="4245" w:type="dxa"/>
          </w:tcPr>
          <w:p w14:paraId="3758991E"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על כל פוליסה שבה המבוטח פנה למבטח בבקשה לבטחו או אישר למבטח לבטחו וזאת עד ליום 25.12.2025 לשנת ביטוח 2025 ולא התקבלה אצל המבוטח עד מועד כניסת הפוליסה לתוקף תחויב חברת הביטוח בהתאם לכמות ההפרות שנמצאה אצלה:</w:t>
            </w:r>
          </w:p>
          <w:p w14:paraId="5CF6E38C" w14:textId="2D120342" w:rsidR="00D40860" w:rsidRPr="00F1260D" w:rsidRDefault="00D40860" w:rsidP="00196DA1">
            <w:pPr>
              <w:pStyle w:val="1b"/>
              <w:widowControl w:val="0"/>
              <w:numPr>
                <w:ilvl w:val="0"/>
                <w:numId w:val="80"/>
              </w:numPr>
              <w:tabs>
                <w:tab w:val="left" w:pos="8891"/>
              </w:tabs>
              <w:ind w:left="0"/>
              <w:contextualSpacing/>
              <w:rPr>
                <w:rFonts w:ascii="David" w:hAnsi="David" w:cs="David"/>
                <w:szCs w:val="24"/>
              </w:rPr>
            </w:pPr>
            <w:r w:rsidRPr="00F1260D">
              <w:rPr>
                <w:rFonts w:ascii="David" w:hAnsi="David" w:cs="David"/>
                <w:szCs w:val="24"/>
                <w:rtl/>
              </w:rPr>
              <w:t xml:space="preserve">עד 0.2% מכמות המבוטחים בהם זכתה החברה, ללא </w:t>
            </w:r>
            <w:r w:rsidR="00613182" w:rsidRPr="00F1260D">
              <w:rPr>
                <w:rFonts w:ascii="David" w:hAnsi="David" w:cs="David" w:hint="cs"/>
                <w:szCs w:val="24"/>
                <w:rtl/>
              </w:rPr>
              <w:t>חיוב</w:t>
            </w:r>
            <w:r w:rsidRPr="00F1260D">
              <w:rPr>
                <w:rFonts w:ascii="David" w:hAnsi="David" w:cs="David"/>
                <w:szCs w:val="24"/>
                <w:rtl/>
              </w:rPr>
              <w:t>.</w:t>
            </w:r>
          </w:p>
          <w:p w14:paraId="06844EED" w14:textId="02FF68A3" w:rsidR="00D40860" w:rsidRPr="00F1260D" w:rsidRDefault="00D40860" w:rsidP="00196DA1">
            <w:pPr>
              <w:pStyle w:val="1b"/>
              <w:widowControl w:val="0"/>
              <w:numPr>
                <w:ilvl w:val="0"/>
                <w:numId w:val="80"/>
              </w:numPr>
              <w:tabs>
                <w:tab w:val="left" w:pos="8891"/>
              </w:tabs>
              <w:ind w:left="0"/>
              <w:contextualSpacing/>
              <w:rPr>
                <w:rFonts w:ascii="David" w:hAnsi="David" w:cs="David"/>
                <w:szCs w:val="24"/>
              </w:rPr>
            </w:pPr>
            <w:r w:rsidRPr="00F1260D">
              <w:rPr>
                <w:rFonts w:ascii="David" w:hAnsi="David" w:cs="David"/>
                <w:szCs w:val="24"/>
                <w:rtl/>
              </w:rPr>
              <w:t>מ-0.21%-0.6% מכמות המבוטחים בהם זכתה החברה, תחויב החברה ב</w:t>
            </w:r>
            <w:r w:rsidR="00613182" w:rsidRPr="00F1260D">
              <w:rPr>
                <w:rFonts w:ascii="David" w:hAnsi="David" w:cs="David" w:hint="cs"/>
                <w:szCs w:val="24"/>
                <w:rtl/>
              </w:rPr>
              <w:t>חיוב</w:t>
            </w:r>
            <w:r w:rsidRPr="00F1260D">
              <w:rPr>
                <w:rFonts w:ascii="David" w:hAnsi="David" w:cs="David"/>
                <w:szCs w:val="24"/>
                <w:rtl/>
              </w:rPr>
              <w:t xml:space="preserve"> של 500 ₪, בגין כל מבוטח החל מההפרה הראשונה.</w:t>
            </w:r>
          </w:p>
          <w:p w14:paraId="1CD47E24" w14:textId="7A36B93E" w:rsidR="00D40860" w:rsidRPr="00F1260D" w:rsidRDefault="00D40860" w:rsidP="00196DA1">
            <w:pPr>
              <w:pStyle w:val="1b"/>
              <w:widowControl w:val="0"/>
              <w:numPr>
                <w:ilvl w:val="0"/>
                <w:numId w:val="80"/>
              </w:numPr>
              <w:tabs>
                <w:tab w:val="left" w:pos="8891"/>
              </w:tabs>
              <w:ind w:left="0"/>
              <w:contextualSpacing/>
              <w:rPr>
                <w:rFonts w:ascii="David" w:hAnsi="David" w:cs="David"/>
                <w:szCs w:val="24"/>
              </w:rPr>
            </w:pPr>
            <w:r w:rsidRPr="00F1260D">
              <w:rPr>
                <w:rFonts w:ascii="David" w:hAnsi="David" w:cs="David"/>
                <w:szCs w:val="24"/>
                <w:rtl/>
              </w:rPr>
              <w:t>מ-0.61%-1% מכמות המבוטחים בהם זכתה החברה, תחויב החברה ב</w:t>
            </w:r>
            <w:r w:rsidR="00613182" w:rsidRPr="00F1260D">
              <w:rPr>
                <w:rFonts w:ascii="David" w:hAnsi="David" w:cs="David" w:hint="cs"/>
                <w:szCs w:val="24"/>
                <w:rtl/>
              </w:rPr>
              <w:t>חיוב</w:t>
            </w:r>
            <w:r w:rsidRPr="00F1260D">
              <w:rPr>
                <w:rFonts w:ascii="David" w:hAnsi="David" w:cs="David"/>
                <w:szCs w:val="24"/>
                <w:rtl/>
              </w:rPr>
              <w:t xml:space="preserve"> של 800 ₪, בגין כל מבוטח החל מההפרה הראשונה.</w:t>
            </w:r>
          </w:p>
          <w:p w14:paraId="1EF7ECB8" w14:textId="77777777" w:rsidR="00D40860" w:rsidRPr="00F1260D" w:rsidRDefault="00D40860" w:rsidP="00196DA1">
            <w:pPr>
              <w:pStyle w:val="1b"/>
              <w:widowControl w:val="0"/>
              <w:numPr>
                <w:ilvl w:val="0"/>
                <w:numId w:val="80"/>
              </w:numPr>
              <w:tabs>
                <w:tab w:val="left" w:pos="8891"/>
              </w:tabs>
              <w:ind w:left="0"/>
              <w:contextualSpacing/>
              <w:rPr>
                <w:rFonts w:ascii="David" w:hAnsi="David" w:cs="David"/>
                <w:szCs w:val="24"/>
              </w:rPr>
            </w:pPr>
            <w:r w:rsidRPr="00F1260D">
              <w:rPr>
                <w:rFonts w:ascii="David" w:hAnsi="David" w:cs="David"/>
                <w:szCs w:val="24"/>
                <w:rtl/>
              </w:rPr>
              <w:t>על כל מבוטח מ-1.01% ומעלה מכמות המבוטחים בהם זכתה החברה, 1000 ₪, בגין כל מבוטח החל מההפרה הראשונה.</w:t>
            </w:r>
          </w:p>
          <w:p w14:paraId="284106D1" w14:textId="104F8B4E"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לדוגמא, חברה ש- 0.62% מכמות המבוטחים שלה לא קיבלו את הפוליסה ת</w:t>
            </w:r>
            <w:r w:rsidR="00613182" w:rsidRPr="00F1260D">
              <w:rPr>
                <w:rFonts w:ascii="David" w:hAnsi="David" w:cs="David" w:hint="cs"/>
                <w:szCs w:val="24"/>
                <w:rtl/>
              </w:rPr>
              <w:t>חויב בסך של</w:t>
            </w:r>
            <w:r w:rsidRPr="00F1260D">
              <w:rPr>
                <w:rFonts w:ascii="David" w:hAnsi="David" w:cs="David"/>
                <w:szCs w:val="24"/>
                <w:rtl/>
              </w:rPr>
              <w:t xml:space="preserve"> 800 ₪, החל מהמבוטח הראשון.</w:t>
            </w:r>
          </w:p>
          <w:p w14:paraId="61AF4DB3" w14:textId="77777777" w:rsidR="00D40860" w:rsidRPr="00F1260D" w:rsidRDefault="00D40860" w:rsidP="005166F7">
            <w:pPr>
              <w:pStyle w:val="1b"/>
              <w:widowControl w:val="0"/>
              <w:tabs>
                <w:tab w:val="left" w:pos="8891"/>
              </w:tabs>
              <w:ind w:left="0"/>
              <w:contextualSpacing/>
              <w:rPr>
                <w:rFonts w:ascii="David" w:hAnsi="David" w:cs="David"/>
                <w:szCs w:val="24"/>
                <w:rtl/>
              </w:rPr>
            </w:pPr>
          </w:p>
        </w:tc>
      </w:tr>
      <w:tr w:rsidR="00D40860" w:rsidRPr="00F1260D" w14:paraId="07EF9D6A" w14:textId="77777777" w:rsidTr="005166F7">
        <w:tc>
          <w:tcPr>
            <w:tcW w:w="848" w:type="dxa"/>
          </w:tcPr>
          <w:p w14:paraId="70BB235D"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10</w:t>
            </w:r>
          </w:p>
        </w:tc>
        <w:tc>
          <w:tcPr>
            <w:tcW w:w="1843" w:type="dxa"/>
          </w:tcPr>
          <w:p w14:paraId="5648ABC8" w14:textId="77777777" w:rsidR="00D40860" w:rsidRPr="00F1260D" w:rsidRDefault="00D40860" w:rsidP="005166F7">
            <w:pPr>
              <w:pStyle w:val="1b"/>
              <w:tabs>
                <w:tab w:val="left" w:pos="8891"/>
              </w:tabs>
              <w:ind w:left="0"/>
              <w:contextualSpacing/>
              <w:rPr>
                <w:rFonts w:ascii="David" w:hAnsi="David" w:cs="David"/>
                <w:b/>
                <w:bCs/>
                <w:szCs w:val="24"/>
                <w:rtl/>
              </w:rPr>
            </w:pPr>
            <w:r w:rsidRPr="00F1260D">
              <w:rPr>
                <w:rFonts w:ascii="David" w:hAnsi="David" w:cs="David"/>
                <w:b/>
                <w:bCs/>
                <w:szCs w:val="24"/>
                <w:rtl/>
              </w:rPr>
              <w:t>חידוש פוליסה למבוטחים, אשר לא נכללו ברשימת המבוטחים שבבעלותם דגמי הרכב בהם זכתה החברה במכרז לשנת  2025.</w:t>
            </w:r>
          </w:p>
        </w:tc>
        <w:tc>
          <w:tcPr>
            <w:tcW w:w="2693" w:type="dxa"/>
          </w:tcPr>
          <w:p w14:paraId="3CF30161" w14:textId="23660A4A"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להוראת סעיף </w:t>
            </w:r>
            <w:ins w:id="624" w:author="טובה כהן" w:date="2024-07-18T14:34:00Z">
              <w:r w:rsidR="006E6090">
                <w:rPr>
                  <w:rFonts w:ascii="David" w:hAnsi="David" w:cs="David" w:hint="cs"/>
                  <w:szCs w:val="24"/>
                  <w:rtl/>
                </w:rPr>
                <w:t xml:space="preserve">18.7 </w:t>
              </w:r>
            </w:ins>
            <w:del w:id="625" w:author="טובה כהן" w:date="2024-07-18T14:34:00Z">
              <w:r w:rsidRPr="00F1260D" w:rsidDel="006E6090">
                <w:rPr>
                  <w:rFonts w:ascii="David" w:hAnsi="David" w:cs="David"/>
                  <w:szCs w:val="24"/>
                  <w:rtl/>
                </w:rPr>
                <w:fldChar w:fldCharType="begin"/>
              </w:r>
              <w:r w:rsidRPr="00F1260D" w:rsidDel="006E6090">
                <w:rPr>
                  <w:rFonts w:ascii="David" w:hAnsi="David" w:cs="David"/>
                  <w:szCs w:val="24"/>
                  <w:rtl/>
                </w:rPr>
                <w:delInstrText xml:space="preserve"> </w:delInstrText>
              </w:r>
              <w:r w:rsidRPr="00F1260D" w:rsidDel="006E6090">
                <w:rPr>
                  <w:rFonts w:ascii="David" w:hAnsi="David" w:cs="David"/>
                  <w:szCs w:val="24"/>
                </w:rPr>
                <w:delInstrText>REF</w:delInstrText>
              </w:r>
              <w:r w:rsidRPr="00F1260D" w:rsidDel="006E6090">
                <w:rPr>
                  <w:rFonts w:ascii="David" w:hAnsi="David" w:cs="David"/>
                  <w:szCs w:val="24"/>
                  <w:rtl/>
                </w:rPr>
                <w:delInstrText xml:space="preserve"> _</w:delInstrText>
              </w:r>
              <w:r w:rsidRPr="00F1260D" w:rsidDel="006E6090">
                <w:rPr>
                  <w:rFonts w:ascii="David" w:hAnsi="David" w:cs="David"/>
                  <w:szCs w:val="24"/>
                </w:rPr>
                <w:delInstrText>Ref458331962 \r \h</w:delInstrText>
              </w:r>
              <w:r w:rsidRPr="00F1260D" w:rsidDel="006E6090">
                <w:rPr>
                  <w:rFonts w:ascii="David" w:hAnsi="David" w:cs="David"/>
                  <w:szCs w:val="24"/>
                  <w:rtl/>
                </w:rPr>
                <w:delInstrText xml:space="preserve">  \* </w:delInstrText>
              </w:r>
              <w:r w:rsidRPr="00F1260D" w:rsidDel="006E6090">
                <w:rPr>
                  <w:rFonts w:ascii="David" w:hAnsi="David" w:cs="David"/>
                  <w:szCs w:val="24"/>
                </w:rPr>
                <w:delInstrText>MERGEFORMAT</w:delInstrText>
              </w:r>
              <w:r w:rsidRPr="00F1260D" w:rsidDel="006E6090">
                <w:rPr>
                  <w:rFonts w:ascii="David" w:hAnsi="David" w:cs="David"/>
                  <w:szCs w:val="24"/>
                  <w:rtl/>
                </w:rPr>
                <w:delInstrText xml:space="preserve"> </w:delInstrText>
              </w:r>
              <w:r w:rsidRPr="00F1260D" w:rsidDel="006E6090">
                <w:rPr>
                  <w:rFonts w:ascii="David" w:hAnsi="David" w:cs="David"/>
                  <w:szCs w:val="24"/>
                  <w:rtl/>
                </w:rPr>
              </w:r>
              <w:r w:rsidRPr="00F1260D" w:rsidDel="006E6090">
                <w:rPr>
                  <w:rFonts w:ascii="David" w:hAnsi="David" w:cs="David"/>
                  <w:szCs w:val="24"/>
                  <w:rtl/>
                </w:rPr>
                <w:fldChar w:fldCharType="separate"/>
              </w:r>
              <w:r w:rsidR="00D11586" w:rsidDel="006E6090">
                <w:rPr>
                  <w:rFonts w:ascii="David" w:hAnsi="David" w:cs="David" w:hint="cs"/>
                  <w:b/>
                  <w:bCs/>
                  <w:szCs w:val="24"/>
                  <w:rtl/>
                </w:rPr>
                <w:delText>שגיאה! מקור ההפניה לא נמצא.</w:delText>
              </w:r>
              <w:r w:rsidRPr="00F1260D" w:rsidDel="006E6090">
                <w:rPr>
                  <w:rFonts w:ascii="David" w:hAnsi="David" w:cs="David"/>
                  <w:szCs w:val="24"/>
                  <w:rtl/>
                </w:rPr>
                <w:fldChar w:fldCharType="end"/>
              </w:r>
              <w:r w:rsidRPr="00F1260D" w:rsidDel="006E6090">
                <w:rPr>
                  <w:rFonts w:ascii="David" w:hAnsi="David" w:cs="David"/>
                  <w:szCs w:val="24"/>
                  <w:rtl/>
                </w:rPr>
                <w:delText xml:space="preserve"> </w:delText>
              </w:r>
            </w:del>
            <w:r w:rsidRPr="00F1260D">
              <w:rPr>
                <w:rFonts w:ascii="David" w:hAnsi="David" w:cs="David"/>
                <w:szCs w:val="24"/>
                <w:rtl/>
              </w:rPr>
              <w:t>למכרז.</w:t>
            </w:r>
          </w:p>
        </w:tc>
        <w:tc>
          <w:tcPr>
            <w:tcW w:w="4245" w:type="dxa"/>
          </w:tcPr>
          <w:p w14:paraId="5188CB64"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חידשה החברה את הפוליסה שלא על פי הוראה זו, תחויב בסכום של 3,000 ₪, בגין כל מבוטח,</w:t>
            </w:r>
            <w:r w:rsidRPr="00F1260D">
              <w:rPr>
                <w:rFonts w:ascii="David" w:hAnsi="David" w:cs="David"/>
                <w:b/>
                <w:bCs/>
                <w:szCs w:val="24"/>
                <w:rtl/>
              </w:rPr>
              <w:t xml:space="preserve"> החל מהמבוטח הראשון</w:t>
            </w:r>
            <w:r w:rsidRPr="00F1260D">
              <w:rPr>
                <w:rFonts w:ascii="David" w:hAnsi="David" w:cs="David"/>
                <w:szCs w:val="24"/>
                <w:rtl/>
              </w:rPr>
              <w:t>.</w:t>
            </w:r>
            <w:r w:rsidRPr="00F1260D">
              <w:rPr>
                <w:rFonts w:ascii="David" w:hAnsi="David" w:cs="David"/>
                <w:szCs w:val="24"/>
                <w:rtl/>
              </w:rPr>
              <w:br/>
            </w:r>
            <w:r w:rsidRPr="00F1260D">
              <w:rPr>
                <w:rFonts w:ascii="David" w:hAnsi="David" w:cs="David"/>
                <w:szCs w:val="24"/>
                <w:rtl/>
              </w:rPr>
              <w:br/>
            </w:r>
          </w:p>
        </w:tc>
      </w:tr>
      <w:tr w:rsidR="00D40860" w:rsidRPr="00F1260D" w14:paraId="2F749CE2" w14:textId="77777777" w:rsidTr="005166F7">
        <w:tc>
          <w:tcPr>
            <w:tcW w:w="848" w:type="dxa"/>
          </w:tcPr>
          <w:p w14:paraId="0E769612"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11</w:t>
            </w:r>
          </w:p>
        </w:tc>
        <w:tc>
          <w:tcPr>
            <w:tcW w:w="1843" w:type="dxa"/>
          </w:tcPr>
          <w:p w14:paraId="7667EA9B"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מענה טלפוני.</w:t>
            </w:r>
          </w:p>
        </w:tc>
        <w:tc>
          <w:tcPr>
            <w:tcW w:w="2693" w:type="dxa"/>
          </w:tcPr>
          <w:p w14:paraId="0BA033BF" w14:textId="0AD75C79"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להוראת סעיף </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Ref458332064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17.3</w:t>
            </w:r>
            <w:r w:rsidRPr="00F1260D">
              <w:rPr>
                <w:rFonts w:ascii="David" w:hAnsi="David" w:cs="David"/>
                <w:szCs w:val="24"/>
                <w:rtl/>
              </w:rPr>
              <w:fldChar w:fldCharType="end"/>
            </w:r>
            <w:r w:rsidRPr="00F1260D">
              <w:rPr>
                <w:rFonts w:ascii="David" w:hAnsi="David" w:cs="David"/>
                <w:szCs w:val="24"/>
                <w:rtl/>
              </w:rPr>
              <w:t xml:space="preserve"> למפרט</w:t>
            </w:r>
            <w:r w:rsidRPr="00F1260D">
              <w:rPr>
                <w:rFonts w:ascii="David" w:hAnsi="David" w:cs="David" w:hint="cs"/>
                <w:szCs w:val="24"/>
                <w:rtl/>
              </w:rPr>
              <w:t xml:space="preserve"> המכרז וההסכם</w:t>
            </w:r>
            <w:r w:rsidRPr="00F1260D">
              <w:rPr>
                <w:rFonts w:ascii="David" w:hAnsi="David" w:cs="David"/>
                <w:szCs w:val="24"/>
                <w:rtl/>
              </w:rPr>
              <w:t xml:space="preserve">. </w:t>
            </w:r>
          </w:p>
        </w:tc>
        <w:tc>
          <w:tcPr>
            <w:tcW w:w="4245" w:type="dxa"/>
          </w:tcPr>
          <w:p w14:paraId="1BEDEE8C" w14:textId="30B55CB1"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לא עמדה חברת הביטוח בהוראת סעיף </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Ref458332064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17.3</w:t>
            </w:r>
            <w:r w:rsidRPr="00F1260D">
              <w:rPr>
                <w:rFonts w:ascii="David" w:hAnsi="David" w:cs="David"/>
                <w:szCs w:val="24"/>
                <w:rtl/>
              </w:rPr>
              <w:fldChar w:fldCharType="end"/>
            </w:r>
            <w:r w:rsidRPr="00F1260D">
              <w:rPr>
                <w:rFonts w:ascii="David" w:hAnsi="David" w:cs="David"/>
                <w:szCs w:val="24"/>
                <w:rtl/>
              </w:rPr>
              <w:t xml:space="preserve"> למפרט, תחויב החברה בסכום של 200 ₪, </w:t>
            </w:r>
            <w:r w:rsidRPr="00F1260D">
              <w:rPr>
                <w:rFonts w:ascii="David" w:hAnsi="David" w:cs="David"/>
                <w:b/>
                <w:bCs/>
                <w:szCs w:val="24"/>
                <w:u w:val="single"/>
                <w:rtl/>
              </w:rPr>
              <w:t>בגין כל מבוטח</w:t>
            </w:r>
            <w:r w:rsidRPr="00F1260D">
              <w:rPr>
                <w:rFonts w:ascii="David" w:hAnsi="David" w:cs="David"/>
                <w:szCs w:val="24"/>
                <w:rtl/>
              </w:rPr>
              <w:t>,</w:t>
            </w:r>
            <w:r w:rsidRPr="00F1260D">
              <w:rPr>
                <w:rFonts w:ascii="David" w:hAnsi="David" w:cs="David"/>
                <w:b/>
                <w:bCs/>
                <w:szCs w:val="24"/>
                <w:rtl/>
              </w:rPr>
              <w:t xml:space="preserve"> החל מהמבוטח הראשון</w:t>
            </w:r>
            <w:r w:rsidRPr="00F1260D">
              <w:rPr>
                <w:rFonts w:ascii="David" w:hAnsi="David" w:cs="David"/>
                <w:szCs w:val="24"/>
                <w:rtl/>
              </w:rPr>
              <w:t>.</w:t>
            </w:r>
          </w:p>
          <w:p w14:paraId="11E52144"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החברה תאפשר סיווג שיחות לפי מבוטח.</w:t>
            </w:r>
          </w:p>
          <w:p w14:paraId="1E39EE38"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סכום החיוב המקסימלי שיושת על חברה זוכה לא יעלה על מיליון ₪ לכל רבעון קלנדרי.</w:t>
            </w:r>
          </w:p>
        </w:tc>
      </w:tr>
      <w:tr w:rsidR="00D40860" w:rsidRPr="00F1260D" w14:paraId="7370009C" w14:textId="77777777" w:rsidTr="005166F7">
        <w:tc>
          <w:tcPr>
            <w:tcW w:w="848" w:type="dxa"/>
          </w:tcPr>
          <w:p w14:paraId="27B348F8"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12</w:t>
            </w:r>
          </w:p>
        </w:tc>
        <w:tc>
          <w:tcPr>
            <w:tcW w:w="1843" w:type="dxa"/>
          </w:tcPr>
          <w:p w14:paraId="240314C8"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אי השבת דמי הביטוח לחשבות משרדו של המבוטח או למבוטח בהתאם להוראת סעיף 12 למפרט.</w:t>
            </w:r>
          </w:p>
        </w:tc>
        <w:tc>
          <w:tcPr>
            <w:tcW w:w="2693" w:type="dxa"/>
          </w:tcPr>
          <w:p w14:paraId="25410976"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השבת דמי הביטוח תיעשה תוך 30 ימים לכל היותר.</w:t>
            </w:r>
          </w:p>
        </w:tc>
        <w:tc>
          <w:tcPr>
            <w:tcW w:w="4245" w:type="dxa"/>
          </w:tcPr>
          <w:p w14:paraId="4B14AE50"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על כל יום איחור, בגין כל מבוטח, תחויב חברת הביטוח בסכום של 200 ש"ח. </w:t>
            </w:r>
            <w:r w:rsidRPr="00F1260D">
              <w:rPr>
                <w:rFonts w:ascii="David" w:hAnsi="David" w:cs="David"/>
                <w:szCs w:val="24"/>
                <w:rtl/>
              </w:rPr>
              <w:br/>
            </w:r>
          </w:p>
        </w:tc>
      </w:tr>
      <w:tr w:rsidR="00D40860" w:rsidRPr="00F1260D" w14:paraId="16A94EB0" w14:textId="77777777" w:rsidTr="005166F7">
        <w:tc>
          <w:tcPr>
            <w:tcW w:w="848" w:type="dxa"/>
          </w:tcPr>
          <w:p w14:paraId="2AD460CD"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13</w:t>
            </w:r>
          </w:p>
        </w:tc>
        <w:tc>
          <w:tcPr>
            <w:tcW w:w="1843" w:type="dxa"/>
          </w:tcPr>
          <w:p w14:paraId="30926354" w14:textId="18A6819C"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 xml:space="preserve">אי השבת דמי הביטוח לחשבות משרדו של המבוטח או למבוטח </w:t>
            </w:r>
            <w:r w:rsidRPr="00F1260D">
              <w:rPr>
                <w:rFonts w:ascii="David" w:hAnsi="David" w:cs="David"/>
                <w:b/>
                <w:bCs/>
                <w:szCs w:val="24"/>
                <w:u w:val="single"/>
                <w:rtl/>
              </w:rPr>
              <w:t>מספר פעמים</w:t>
            </w:r>
            <w:r w:rsidRPr="00F1260D">
              <w:rPr>
                <w:rFonts w:ascii="David" w:hAnsi="David" w:cs="David"/>
                <w:b/>
                <w:bCs/>
                <w:szCs w:val="24"/>
                <w:rtl/>
              </w:rPr>
              <w:t xml:space="preserve"> בהתאם להוראת סעיף </w:t>
            </w:r>
            <w:r w:rsidRPr="00F1260D">
              <w:rPr>
                <w:rFonts w:ascii="David" w:hAnsi="David" w:cs="David"/>
                <w:b/>
                <w:bCs/>
                <w:szCs w:val="24"/>
                <w:rtl/>
              </w:rPr>
              <w:fldChar w:fldCharType="begin"/>
            </w:r>
            <w:r w:rsidRPr="00F1260D">
              <w:rPr>
                <w:rFonts w:ascii="David" w:hAnsi="David" w:cs="David"/>
                <w:b/>
                <w:bCs/>
                <w:szCs w:val="24"/>
                <w:rtl/>
              </w:rPr>
              <w:instrText xml:space="preserve"> </w:instrText>
            </w:r>
            <w:r w:rsidRPr="00F1260D">
              <w:rPr>
                <w:rFonts w:ascii="David" w:hAnsi="David" w:cs="David"/>
                <w:b/>
                <w:bCs/>
                <w:szCs w:val="24"/>
              </w:rPr>
              <w:instrText>REF</w:instrText>
            </w:r>
            <w:r w:rsidRPr="00F1260D">
              <w:rPr>
                <w:rFonts w:ascii="David" w:hAnsi="David" w:cs="David"/>
                <w:b/>
                <w:bCs/>
                <w:szCs w:val="24"/>
                <w:rtl/>
              </w:rPr>
              <w:instrText xml:space="preserve"> _</w:instrText>
            </w:r>
            <w:r w:rsidRPr="00F1260D">
              <w:rPr>
                <w:rFonts w:ascii="David" w:hAnsi="David" w:cs="David"/>
                <w:b/>
                <w:bCs/>
                <w:szCs w:val="24"/>
              </w:rPr>
              <w:instrText>Ref458317495 \r \h</w:instrText>
            </w:r>
            <w:r w:rsidRPr="00F1260D">
              <w:rPr>
                <w:rFonts w:ascii="David" w:hAnsi="David" w:cs="David"/>
                <w:b/>
                <w:bCs/>
                <w:szCs w:val="24"/>
                <w:rtl/>
              </w:rPr>
              <w:instrText xml:space="preserve">  \* </w:instrText>
            </w:r>
            <w:r w:rsidRPr="00F1260D">
              <w:rPr>
                <w:rFonts w:ascii="David" w:hAnsi="David" w:cs="David"/>
                <w:b/>
                <w:bCs/>
                <w:szCs w:val="24"/>
              </w:rPr>
              <w:instrText>MERGEFORMAT</w:instrText>
            </w:r>
            <w:r w:rsidRPr="00F1260D">
              <w:rPr>
                <w:rFonts w:ascii="David" w:hAnsi="David" w:cs="David"/>
                <w:b/>
                <w:bCs/>
                <w:szCs w:val="24"/>
                <w:rtl/>
              </w:rPr>
              <w:instrText xml:space="preserve"> </w:instrText>
            </w:r>
            <w:r w:rsidRPr="00F1260D">
              <w:rPr>
                <w:rFonts w:ascii="David" w:hAnsi="David" w:cs="David"/>
                <w:b/>
                <w:bCs/>
                <w:szCs w:val="24"/>
                <w:rtl/>
              </w:rPr>
            </w:r>
            <w:r w:rsidRPr="00F1260D">
              <w:rPr>
                <w:rFonts w:ascii="David" w:hAnsi="David" w:cs="David"/>
                <w:b/>
                <w:bCs/>
                <w:szCs w:val="24"/>
                <w:rtl/>
              </w:rPr>
              <w:fldChar w:fldCharType="separate"/>
            </w:r>
            <w:r w:rsidR="00D11586">
              <w:rPr>
                <w:rFonts w:ascii="David" w:hAnsi="David" w:cs="David"/>
                <w:b/>
                <w:bCs/>
                <w:szCs w:val="24"/>
                <w:cs/>
              </w:rPr>
              <w:t>‎</w:t>
            </w:r>
            <w:r w:rsidR="00D11586">
              <w:rPr>
                <w:rFonts w:ascii="David" w:hAnsi="David" w:cs="David"/>
                <w:b/>
                <w:bCs/>
                <w:szCs w:val="24"/>
              </w:rPr>
              <w:t>12</w:t>
            </w:r>
            <w:r w:rsidRPr="00F1260D">
              <w:rPr>
                <w:rFonts w:ascii="David" w:hAnsi="David" w:cs="David"/>
                <w:b/>
                <w:bCs/>
                <w:szCs w:val="24"/>
                <w:rtl/>
              </w:rPr>
              <w:fldChar w:fldCharType="end"/>
            </w:r>
            <w:r w:rsidRPr="00F1260D">
              <w:rPr>
                <w:rFonts w:ascii="David" w:hAnsi="David" w:cs="David"/>
                <w:b/>
                <w:bCs/>
                <w:szCs w:val="24"/>
                <w:rtl/>
              </w:rPr>
              <w:t xml:space="preserve"> למפרט.</w:t>
            </w:r>
          </w:p>
        </w:tc>
        <w:tc>
          <w:tcPr>
            <w:tcW w:w="2693" w:type="dxa"/>
          </w:tcPr>
          <w:p w14:paraId="7AF95299"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השבת דמי הביטוח תיעשה תוך 30 ימים לכל היותר .</w:t>
            </w:r>
          </w:p>
        </w:tc>
        <w:tc>
          <w:tcPr>
            <w:tcW w:w="4245" w:type="dxa"/>
          </w:tcPr>
          <w:p w14:paraId="49E2A38E"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לא השיבה החברה את דמי הביטוח במועד 5 פעמים, תחויב החברה בסכום של 2,000 ₪, בנוסף לחיוב בהתאם לסעיף דלעיל. בגין כל תלונה נוספת על השבת דמי הביטוח לפי סעיף זה, מעבר לתלונה החמישית, תחויב החברה בסכום של 2,000 ₪. </w:t>
            </w:r>
          </w:p>
        </w:tc>
      </w:tr>
      <w:tr w:rsidR="00D40860" w:rsidRPr="00F1260D" w14:paraId="4998F703" w14:textId="77777777" w:rsidTr="005166F7">
        <w:tc>
          <w:tcPr>
            <w:tcW w:w="848" w:type="dxa"/>
          </w:tcPr>
          <w:p w14:paraId="783C7014"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14</w:t>
            </w:r>
          </w:p>
        </w:tc>
        <w:tc>
          <w:tcPr>
            <w:tcW w:w="1843" w:type="dxa"/>
          </w:tcPr>
          <w:p w14:paraId="41A4ADAB"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ועדה לבירור תלונות.</w:t>
            </w:r>
          </w:p>
        </w:tc>
        <w:tc>
          <w:tcPr>
            <w:tcW w:w="2693" w:type="dxa"/>
          </w:tcPr>
          <w:p w14:paraId="65A76371"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להוראת סעיף </w:t>
            </w:r>
            <w:r w:rsidRPr="00F1260D">
              <w:rPr>
                <w:rFonts w:ascii="David" w:hAnsi="David" w:cs="David"/>
                <w:szCs w:val="24"/>
              </w:rPr>
              <w:t>16</w:t>
            </w:r>
            <w:r w:rsidRPr="00F1260D">
              <w:rPr>
                <w:rFonts w:ascii="David" w:hAnsi="David" w:cs="David"/>
                <w:szCs w:val="24"/>
                <w:rtl/>
              </w:rPr>
              <w:t xml:space="preserve"> למפרט</w:t>
            </w:r>
            <w:r w:rsidRPr="00F1260D">
              <w:rPr>
                <w:rFonts w:ascii="David" w:hAnsi="David" w:cs="David" w:hint="cs"/>
                <w:szCs w:val="24"/>
                <w:rtl/>
              </w:rPr>
              <w:t xml:space="preserve"> המכרז וההסכם</w:t>
            </w:r>
            <w:r w:rsidRPr="00F1260D">
              <w:rPr>
                <w:rFonts w:ascii="David" w:hAnsi="David" w:cs="David"/>
                <w:szCs w:val="24"/>
                <w:rtl/>
              </w:rPr>
              <w:t xml:space="preserve">. </w:t>
            </w:r>
          </w:p>
        </w:tc>
        <w:tc>
          <w:tcPr>
            <w:tcW w:w="4245" w:type="dxa"/>
          </w:tcPr>
          <w:p w14:paraId="619EDC96"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לא קיימה חברת הביטוח את הכרעת הוועדה לבירור תלונות, במועד שנקבעה באותה הכרעה, תחויב חברת הביטוח בתשלום סכום של 1,500 ש"ח עבור כל יום שהוא מעבר למועד שנקבע בהכרעת הוועדה. </w:t>
            </w:r>
          </w:p>
          <w:p w14:paraId="26814DF8"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לא העבירה חברת הביטוח את הסכומים המפורטים באותו סעיף (היינו התשלום ליועץ החיצוני והתשלום לאוצר המדינה במקרה של תלונה שנמצאה מוצדקת) במועד שנקבע לכך, תחויב חברת הביטוח בתשלום נוסף של 10% מאותם סכומים בעד כל יום איחור. </w:t>
            </w:r>
          </w:p>
        </w:tc>
      </w:tr>
      <w:tr w:rsidR="00D40860" w:rsidRPr="00F1260D" w14:paraId="1BA3DC9B" w14:textId="77777777" w:rsidTr="005166F7">
        <w:tc>
          <w:tcPr>
            <w:tcW w:w="848" w:type="dxa"/>
          </w:tcPr>
          <w:p w14:paraId="0C4918B7"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15</w:t>
            </w:r>
          </w:p>
        </w:tc>
        <w:tc>
          <w:tcPr>
            <w:tcW w:w="1843" w:type="dxa"/>
          </w:tcPr>
          <w:p w14:paraId="6B45EA29" w14:textId="77777777" w:rsidR="00D40860" w:rsidRPr="00F1260D" w:rsidRDefault="00D40860" w:rsidP="005166F7">
            <w:pPr>
              <w:pStyle w:val="1b"/>
              <w:tabs>
                <w:tab w:val="left" w:pos="8891"/>
              </w:tabs>
              <w:ind w:left="0"/>
              <w:contextualSpacing/>
              <w:rPr>
                <w:rFonts w:ascii="David" w:hAnsi="David" w:cs="David"/>
                <w:b/>
                <w:bCs/>
                <w:szCs w:val="24"/>
                <w:rtl/>
              </w:rPr>
            </w:pPr>
            <w:r w:rsidRPr="00F1260D">
              <w:rPr>
                <w:rFonts w:ascii="David" w:hAnsi="David" w:cs="David"/>
                <w:b/>
                <w:bCs/>
                <w:szCs w:val="24"/>
                <w:rtl/>
              </w:rPr>
              <w:t>הנפקת פוליסה למבוטחים שמסתיימת לאחר שנת המכרז 31.12.2025</w:t>
            </w:r>
          </w:p>
        </w:tc>
        <w:tc>
          <w:tcPr>
            <w:tcW w:w="2693" w:type="dxa"/>
          </w:tcPr>
          <w:p w14:paraId="7435243F" w14:textId="59071183"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להוראות סעיף </w:t>
            </w:r>
            <w:r w:rsidRPr="00F1260D">
              <w:rPr>
                <w:rFonts w:ascii="David" w:hAnsi="David" w:cs="David"/>
                <w:szCs w:val="24"/>
                <w:rtl/>
              </w:rPr>
              <w:fldChar w:fldCharType="begin"/>
            </w:r>
            <w:r w:rsidRPr="00F1260D">
              <w:rPr>
                <w:rFonts w:ascii="David" w:hAnsi="David" w:cs="David"/>
                <w:szCs w:val="24"/>
                <w:rtl/>
              </w:rPr>
              <w:instrText xml:space="preserve"> </w:instrText>
            </w:r>
            <w:r w:rsidRPr="00F1260D">
              <w:rPr>
                <w:rFonts w:ascii="David" w:hAnsi="David" w:cs="David"/>
                <w:szCs w:val="24"/>
              </w:rPr>
              <w:instrText>REF</w:instrText>
            </w:r>
            <w:r w:rsidRPr="00F1260D">
              <w:rPr>
                <w:rFonts w:ascii="David" w:hAnsi="David" w:cs="David"/>
                <w:szCs w:val="24"/>
                <w:rtl/>
              </w:rPr>
              <w:instrText xml:space="preserve"> _</w:instrText>
            </w:r>
            <w:r w:rsidRPr="00F1260D">
              <w:rPr>
                <w:rFonts w:ascii="David" w:hAnsi="David" w:cs="David"/>
                <w:szCs w:val="24"/>
              </w:rPr>
              <w:instrText>Ref458317599 \r \h</w:instrText>
            </w:r>
            <w:r w:rsidRPr="00F1260D">
              <w:rPr>
                <w:rFonts w:ascii="David" w:hAnsi="David" w:cs="David"/>
                <w:szCs w:val="24"/>
                <w:rtl/>
              </w:rPr>
              <w:instrText xml:space="preserve">  \* </w:instrText>
            </w:r>
            <w:r w:rsidRPr="00F1260D">
              <w:rPr>
                <w:rFonts w:ascii="David" w:hAnsi="David" w:cs="David"/>
                <w:szCs w:val="24"/>
              </w:rPr>
              <w:instrText>MERGEFORMAT</w:instrText>
            </w:r>
            <w:r w:rsidRPr="00F1260D">
              <w:rPr>
                <w:rFonts w:ascii="David" w:hAnsi="David" w:cs="David"/>
                <w:szCs w:val="24"/>
                <w:rtl/>
              </w:rPr>
              <w:instrText xml:space="preserve"> </w:instrText>
            </w:r>
            <w:r w:rsidRPr="00F1260D">
              <w:rPr>
                <w:rFonts w:ascii="David" w:hAnsi="David" w:cs="David"/>
                <w:szCs w:val="24"/>
                <w:rtl/>
              </w:rPr>
            </w:r>
            <w:r w:rsidRPr="00F1260D">
              <w:rPr>
                <w:rFonts w:ascii="David" w:hAnsi="David" w:cs="David"/>
                <w:szCs w:val="24"/>
                <w:rtl/>
              </w:rPr>
              <w:fldChar w:fldCharType="separate"/>
            </w:r>
            <w:r w:rsidR="00D11586">
              <w:rPr>
                <w:rFonts w:ascii="David" w:hAnsi="David" w:cs="David"/>
                <w:szCs w:val="24"/>
                <w:cs/>
              </w:rPr>
              <w:t>‎</w:t>
            </w:r>
            <w:r w:rsidR="00D11586">
              <w:rPr>
                <w:rFonts w:ascii="David" w:hAnsi="David" w:cs="David"/>
                <w:szCs w:val="24"/>
              </w:rPr>
              <w:t>14.5</w:t>
            </w:r>
            <w:r w:rsidRPr="00F1260D">
              <w:rPr>
                <w:rFonts w:ascii="David" w:hAnsi="David" w:cs="David"/>
                <w:szCs w:val="24"/>
                <w:rtl/>
              </w:rPr>
              <w:fldChar w:fldCharType="end"/>
            </w:r>
            <w:r w:rsidRPr="00F1260D">
              <w:rPr>
                <w:rFonts w:ascii="David" w:hAnsi="David" w:cs="David"/>
                <w:szCs w:val="24"/>
                <w:rtl/>
              </w:rPr>
              <w:t xml:space="preserve"> למכרז.</w:t>
            </w:r>
          </w:p>
        </w:tc>
        <w:tc>
          <w:tcPr>
            <w:tcW w:w="4245" w:type="dxa"/>
          </w:tcPr>
          <w:p w14:paraId="35BC80BF"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חידשה החברה את הפוליסה שלא על פי הוראה זו, תחויב בסכום של 1,000 ₪ בגין כל מבוטח, </w:t>
            </w:r>
            <w:r w:rsidRPr="00F1260D">
              <w:rPr>
                <w:rFonts w:ascii="David" w:hAnsi="David" w:cs="David"/>
                <w:b/>
                <w:bCs/>
                <w:szCs w:val="24"/>
                <w:rtl/>
              </w:rPr>
              <w:t>החל מהמבוטח הראשון</w:t>
            </w:r>
            <w:r w:rsidRPr="00F1260D">
              <w:rPr>
                <w:rFonts w:ascii="David" w:hAnsi="David" w:cs="David"/>
                <w:szCs w:val="24"/>
                <w:rtl/>
              </w:rPr>
              <w:t>.</w:t>
            </w:r>
          </w:p>
        </w:tc>
      </w:tr>
      <w:tr w:rsidR="00D40860" w:rsidRPr="00F1260D" w14:paraId="644ADB54" w14:textId="77777777" w:rsidTr="005166F7">
        <w:tc>
          <w:tcPr>
            <w:tcW w:w="848" w:type="dxa"/>
          </w:tcPr>
          <w:p w14:paraId="7852E924"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16</w:t>
            </w:r>
          </w:p>
        </w:tc>
        <w:tc>
          <w:tcPr>
            <w:tcW w:w="1843" w:type="dxa"/>
          </w:tcPr>
          <w:p w14:paraId="1FC70B2F"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שינוי בנוסח טופס בחירת הכיסוי הביטוחי של העובד אשר לא אושר כנדרש על ידי עורך המכרז.</w:t>
            </w:r>
          </w:p>
        </w:tc>
        <w:tc>
          <w:tcPr>
            <w:tcW w:w="2693" w:type="dxa"/>
          </w:tcPr>
          <w:p w14:paraId="3204BC5A" w14:textId="42F40279"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בהתאם לסעיף 10 למפרט</w:t>
            </w:r>
            <w:r w:rsidRPr="00F1260D">
              <w:rPr>
                <w:rFonts w:ascii="David" w:hAnsi="David" w:cs="David" w:hint="cs"/>
                <w:szCs w:val="24"/>
                <w:rtl/>
              </w:rPr>
              <w:t xml:space="preserve"> המכרז וההסכם</w:t>
            </w:r>
            <w:r w:rsidRPr="00F1260D">
              <w:rPr>
                <w:rFonts w:ascii="David" w:hAnsi="David" w:cs="David"/>
                <w:szCs w:val="24"/>
                <w:rtl/>
              </w:rPr>
              <w:t xml:space="preserve"> ולנספח </w:t>
            </w:r>
            <w:r w:rsidR="00DB02D6" w:rsidRPr="00F1260D">
              <w:rPr>
                <w:rFonts w:ascii="David" w:hAnsi="David" w:cs="David" w:hint="cs"/>
                <w:szCs w:val="24"/>
                <w:rtl/>
              </w:rPr>
              <w:t>ו'</w:t>
            </w:r>
            <w:r w:rsidRPr="00F1260D">
              <w:rPr>
                <w:rFonts w:ascii="David" w:hAnsi="David" w:cs="David"/>
                <w:szCs w:val="24"/>
                <w:rtl/>
              </w:rPr>
              <w:t xml:space="preserve"> ל</w:t>
            </w:r>
            <w:r w:rsidRPr="00F1260D">
              <w:rPr>
                <w:rFonts w:ascii="David" w:hAnsi="David" w:cs="David" w:hint="cs"/>
                <w:szCs w:val="24"/>
                <w:rtl/>
              </w:rPr>
              <w:t>הסכם</w:t>
            </w:r>
            <w:r w:rsidRPr="00F1260D">
              <w:rPr>
                <w:rFonts w:ascii="David" w:hAnsi="David" w:cs="David"/>
                <w:szCs w:val="24"/>
                <w:rtl/>
              </w:rPr>
              <w:t>.</w:t>
            </w:r>
          </w:p>
        </w:tc>
        <w:tc>
          <w:tcPr>
            <w:tcW w:w="4245" w:type="dxa"/>
          </w:tcPr>
          <w:p w14:paraId="7ABA9DF6"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על כל שינוי שהוכנס בטופס ואשר לא אושר מראש, תחויב בסכום של 10,000 ₪.</w:t>
            </w:r>
            <w:r w:rsidRPr="00F1260D">
              <w:rPr>
                <w:rFonts w:ascii="David" w:hAnsi="David" w:cs="David"/>
                <w:szCs w:val="24"/>
                <w:rtl/>
              </w:rPr>
              <w:br/>
            </w:r>
            <w:r w:rsidRPr="00F1260D">
              <w:rPr>
                <w:rFonts w:ascii="David" w:hAnsi="David" w:cs="David"/>
                <w:szCs w:val="24"/>
                <w:rtl/>
              </w:rPr>
              <w:br/>
            </w:r>
            <w:r w:rsidRPr="00F1260D">
              <w:rPr>
                <w:rFonts w:ascii="David" w:hAnsi="David" w:cs="David"/>
                <w:szCs w:val="24"/>
                <w:rtl/>
              </w:rPr>
              <w:br/>
            </w:r>
          </w:p>
        </w:tc>
      </w:tr>
      <w:tr w:rsidR="00D40860" w:rsidRPr="00F1260D" w14:paraId="1BF84593" w14:textId="77777777" w:rsidTr="005166F7">
        <w:tc>
          <w:tcPr>
            <w:tcW w:w="848" w:type="dxa"/>
          </w:tcPr>
          <w:p w14:paraId="26CD1430"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17</w:t>
            </w:r>
          </w:p>
        </w:tc>
        <w:tc>
          <w:tcPr>
            <w:tcW w:w="1843" w:type="dxa"/>
          </w:tcPr>
          <w:p w14:paraId="248C33C8" w14:textId="14651FB9"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 xml:space="preserve">אי דיווח על שינוי בסוג הכיסוי הביטוחי בהתאם לסעיף </w:t>
            </w:r>
            <w:r w:rsidRPr="00F1260D">
              <w:rPr>
                <w:rFonts w:ascii="David" w:hAnsi="David" w:cs="David"/>
                <w:b/>
                <w:bCs/>
                <w:szCs w:val="24"/>
                <w:rtl/>
              </w:rPr>
              <w:fldChar w:fldCharType="begin"/>
            </w:r>
            <w:r w:rsidRPr="00F1260D">
              <w:rPr>
                <w:rFonts w:ascii="David" w:hAnsi="David" w:cs="David"/>
                <w:b/>
                <w:bCs/>
                <w:szCs w:val="24"/>
                <w:rtl/>
              </w:rPr>
              <w:instrText xml:space="preserve"> </w:instrText>
            </w:r>
            <w:r w:rsidRPr="00F1260D">
              <w:rPr>
                <w:rFonts w:ascii="David" w:hAnsi="David" w:cs="David"/>
                <w:b/>
                <w:bCs/>
                <w:szCs w:val="24"/>
              </w:rPr>
              <w:instrText>REF</w:instrText>
            </w:r>
            <w:r w:rsidRPr="00F1260D">
              <w:rPr>
                <w:rFonts w:ascii="David" w:hAnsi="David" w:cs="David"/>
                <w:b/>
                <w:bCs/>
                <w:szCs w:val="24"/>
                <w:rtl/>
              </w:rPr>
              <w:instrText xml:space="preserve"> _</w:instrText>
            </w:r>
            <w:r w:rsidRPr="00F1260D">
              <w:rPr>
                <w:rFonts w:ascii="David" w:hAnsi="David" w:cs="David"/>
                <w:b/>
                <w:bCs/>
                <w:szCs w:val="24"/>
              </w:rPr>
              <w:instrText>Ref458318087 \r \h</w:instrText>
            </w:r>
            <w:r w:rsidRPr="00F1260D">
              <w:rPr>
                <w:rFonts w:ascii="David" w:hAnsi="David" w:cs="David"/>
                <w:b/>
                <w:bCs/>
                <w:szCs w:val="24"/>
                <w:rtl/>
              </w:rPr>
              <w:instrText xml:space="preserve">  \* </w:instrText>
            </w:r>
            <w:r w:rsidRPr="00F1260D">
              <w:rPr>
                <w:rFonts w:ascii="David" w:hAnsi="David" w:cs="David"/>
                <w:b/>
                <w:bCs/>
                <w:szCs w:val="24"/>
              </w:rPr>
              <w:instrText>MERGEFORMAT</w:instrText>
            </w:r>
            <w:r w:rsidRPr="00F1260D">
              <w:rPr>
                <w:rFonts w:ascii="David" w:hAnsi="David" w:cs="David"/>
                <w:b/>
                <w:bCs/>
                <w:szCs w:val="24"/>
                <w:rtl/>
              </w:rPr>
              <w:instrText xml:space="preserve"> </w:instrText>
            </w:r>
            <w:r w:rsidRPr="00F1260D">
              <w:rPr>
                <w:rFonts w:ascii="David" w:hAnsi="David" w:cs="David"/>
                <w:b/>
                <w:bCs/>
                <w:szCs w:val="24"/>
                <w:rtl/>
              </w:rPr>
            </w:r>
            <w:r w:rsidRPr="00F1260D">
              <w:rPr>
                <w:rFonts w:ascii="David" w:hAnsi="David" w:cs="David"/>
                <w:b/>
                <w:bCs/>
                <w:szCs w:val="24"/>
                <w:rtl/>
              </w:rPr>
              <w:fldChar w:fldCharType="separate"/>
            </w:r>
            <w:r w:rsidR="00D11586">
              <w:rPr>
                <w:rFonts w:ascii="David" w:hAnsi="David" w:cs="David"/>
                <w:b/>
                <w:bCs/>
                <w:szCs w:val="24"/>
                <w:cs/>
              </w:rPr>
              <w:t>‎</w:t>
            </w:r>
            <w:r w:rsidR="00D11586">
              <w:rPr>
                <w:rFonts w:ascii="David" w:hAnsi="David" w:cs="David"/>
                <w:b/>
                <w:bCs/>
                <w:szCs w:val="24"/>
              </w:rPr>
              <w:t>11</w:t>
            </w:r>
            <w:r w:rsidRPr="00F1260D">
              <w:rPr>
                <w:rFonts w:ascii="David" w:hAnsi="David" w:cs="David"/>
                <w:b/>
                <w:bCs/>
                <w:szCs w:val="24"/>
                <w:rtl/>
              </w:rPr>
              <w:fldChar w:fldCharType="end"/>
            </w:r>
            <w:r w:rsidRPr="00F1260D">
              <w:rPr>
                <w:rFonts w:ascii="David" w:hAnsi="David" w:cs="David"/>
                <w:b/>
                <w:bCs/>
                <w:szCs w:val="24"/>
                <w:rtl/>
              </w:rPr>
              <w:t xml:space="preserve"> למפרט.</w:t>
            </w:r>
          </w:p>
        </w:tc>
        <w:tc>
          <w:tcPr>
            <w:tcW w:w="2693" w:type="dxa"/>
          </w:tcPr>
          <w:p w14:paraId="31AB37EE"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דיווח יעשה אחת לחודש ולכל המאוחר עד ה - 15 לכל חודש.</w:t>
            </w:r>
          </w:p>
        </w:tc>
        <w:tc>
          <w:tcPr>
            <w:tcW w:w="4245" w:type="dxa"/>
          </w:tcPr>
          <w:p w14:paraId="108D68C0"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לא דיווחה החברה במועד, תחויב בסכום של 350 ₪ על כל יום איחור.</w:t>
            </w:r>
          </w:p>
        </w:tc>
      </w:tr>
      <w:tr w:rsidR="00D40860" w:rsidRPr="00F1260D" w14:paraId="08AE1847" w14:textId="77777777" w:rsidTr="005166F7">
        <w:tc>
          <w:tcPr>
            <w:tcW w:w="848" w:type="dxa"/>
          </w:tcPr>
          <w:p w14:paraId="1E91D83E"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18</w:t>
            </w:r>
          </w:p>
        </w:tc>
        <w:tc>
          <w:tcPr>
            <w:tcW w:w="1843" w:type="dxa"/>
          </w:tcPr>
          <w:p w14:paraId="5C219312"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אי הגשת תיחור במועד</w:t>
            </w:r>
          </w:p>
        </w:tc>
        <w:tc>
          <w:tcPr>
            <w:tcW w:w="2693" w:type="dxa"/>
          </w:tcPr>
          <w:p w14:paraId="0F13FD7F" w14:textId="69D1EED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בהתאם לסעיף </w:t>
            </w:r>
            <w:r w:rsidRPr="00F1260D">
              <w:rPr>
                <w:rFonts w:ascii="David" w:hAnsi="David" w:cs="David" w:hint="cs"/>
                <w:szCs w:val="24"/>
                <w:rtl/>
              </w:rPr>
              <w:t>5.3</w:t>
            </w:r>
            <w:r w:rsidRPr="00F1260D">
              <w:rPr>
                <w:rFonts w:ascii="David" w:hAnsi="David" w:cs="David"/>
                <w:szCs w:val="24"/>
                <w:rtl/>
              </w:rPr>
              <w:t>.3.2.2 למכרז.</w:t>
            </w:r>
          </w:p>
        </w:tc>
        <w:tc>
          <w:tcPr>
            <w:tcW w:w="4245" w:type="dxa"/>
          </w:tcPr>
          <w:p w14:paraId="0CF0B074"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 xml:space="preserve">על כל יום איחור, בגין כל תיחור, תחויב חברת הביטוח בסכום של 1,000 ש"ח. </w:t>
            </w:r>
            <w:r w:rsidRPr="00F1260D">
              <w:rPr>
                <w:rFonts w:ascii="David" w:hAnsi="David" w:cs="David"/>
                <w:szCs w:val="24"/>
                <w:rtl/>
              </w:rPr>
              <w:br/>
            </w:r>
          </w:p>
        </w:tc>
      </w:tr>
      <w:tr w:rsidR="00D40860" w:rsidRPr="00F1260D" w14:paraId="0D7243FC" w14:textId="77777777" w:rsidTr="005166F7">
        <w:tc>
          <w:tcPr>
            <w:tcW w:w="848" w:type="dxa"/>
          </w:tcPr>
          <w:p w14:paraId="19E60FDF" w14:textId="77777777" w:rsidR="00D40860" w:rsidRPr="00F1260D" w:rsidRDefault="00D40860" w:rsidP="00196DA1">
            <w:pPr>
              <w:pStyle w:val="1b"/>
              <w:widowControl w:val="0"/>
              <w:numPr>
                <w:ilvl w:val="0"/>
                <w:numId w:val="79"/>
              </w:numPr>
              <w:tabs>
                <w:tab w:val="left" w:pos="8891"/>
              </w:tabs>
              <w:ind w:left="0"/>
              <w:contextualSpacing/>
              <w:rPr>
                <w:rFonts w:ascii="David" w:hAnsi="David" w:cs="David"/>
                <w:b/>
                <w:bCs/>
                <w:szCs w:val="24"/>
                <w:rtl/>
              </w:rPr>
            </w:pPr>
            <w:r w:rsidRPr="00F1260D">
              <w:rPr>
                <w:rFonts w:ascii="David" w:hAnsi="David" w:cs="David"/>
                <w:b/>
                <w:bCs/>
                <w:szCs w:val="24"/>
                <w:rtl/>
              </w:rPr>
              <w:t>19</w:t>
            </w:r>
          </w:p>
        </w:tc>
        <w:tc>
          <w:tcPr>
            <w:tcW w:w="1843" w:type="dxa"/>
          </w:tcPr>
          <w:p w14:paraId="29FB9AB5" w14:textId="77777777" w:rsidR="00D40860" w:rsidRPr="00F1260D" w:rsidRDefault="00D40860" w:rsidP="005166F7">
            <w:pPr>
              <w:pStyle w:val="1b"/>
              <w:widowControl w:val="0"/>
              <w:tabs>
                <w:tab w:val="left" w:pos="8891"/>
              </w:tabs>
              <w:ind w:left="0"/>
              <w:contextualSpacing/>
              <w:rPr>
                <w:rFonts w:ascii="David" w:hAnsi="David" w:cs="David"/>
                <w:b/>
                <w:bCs/>
                <w:szCs w:val="24"/>
                <w:rtl/>
              </w:rPr>
            </w:pPr>
            <w:r w:rsidRPr="00F1260D">
              <w:rPr>
                <w:rFonts w:ascii="David" w:hAnsi="David" w:cs="David"/>
                <w:b/>
                <w:bCs/>
                <w:szCs w:val="24"/>
                <w:rtl/>
              </w:rPr>
              <w:t>טיב השרות</w:t>
            </w:r>
          </w:p>
        </w:tc>
        <w:tc>
          <w:tcPr>
            <w:tcW w:w="2693" w:type="dxa"/>
          </w:tcPr>
          <w:p w14:paraId="346ACA2D" w14:textId="77777777"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רמת השירות בהתאם לסעיף 17 למפרט</w:t>
            </w:r>
            <w:r w:rsidRPr="00F1260D">
              <w:rPr>
                <w:rFonts w:ascii="David" w:hAnsi="David" w:cs="David" w:hint="cs"/>
                <w:szCs w:val="24"/>
                <w:rtl/>
              </w:rPr>
              <w:t xml:space="preserve"> המכרז וההסכם</w:t>
            </w:r>
            <w:r w:rsidRPr="00F1260D">
              <w:rPr>
                <w:rFonts w:ascii="David" w:hAnsi="David" w:cs="David"/>
                <w:szCs w:val="24"/>
                <w:rtl/>
              </w:rPr>
              <w:t>.</w:t>
            </w:r>
          </w:p>
        </w:tc>
        <w:tc>
          <w:tcPr>
            <w:tcW w:w="4245" w:type="dxa"/>
          </w:tcPr>
          <w:p w14:paraId="7FDAF191" w14:textId="4F0F3442" w:rsidR="00D40860" w:rsidRPr="00F1260D" w:rsidRDefault="00D40860" w:rsidP="005166F7">
            <w:pPr>
              <w:pStyle w:val="1b"/>
              <w:widowControl w:val="0"/>
              <w:tabs>
                <w:tab w:val="left" w:pos="8891"/>
              </w:tabs>
              <w:ind w:left="0"/>
              <w:contextualSpacing/>
              <w:rPr>
                <w:rFonts w:ascii="David" w:hAnsi="David" w:cs="David"/>
                <w:szCs w:val="24"/>
                <w:rtl/>
              </w:rPr>
            </w:pPr>
            <w:r w:rsidRPr="00F1260D">
              <w:rPr>
                <w:rFonts w:ascii="David" w:hAnsi="David" w:cs="David"/>
                <w:szCs w:val="24"/>
                <w:rtl/>
              </w:rPr>
              <w:t>על כל תלונה בגין שירות לקוי ובכלל זה יחס מזלזל, אין מתן מענה, או מענה שאינו הולם כלפי מבוטח, הפרת תנאי מתנאי המכרז. תחויב החברה בסך 500 ₪ לכל תלונה. סעיף זה יחול החל מהתלונה הראשונה, ללא הגבלת סכום.</w:t>
            </w:r>
          </w:p>
        </w:tc>
      </w:tr>
    </w:tbl>
    <w:p w14:paraId="73A6DB35" w14:textId="77777777" w:rsidR="00D40860" w:rsidRPr="00F1260D" w:rsidRDefault="00D40860" w:rsidP="00D40860">
      <w:pPr>
        <w:pStyle w:val="26"/>
        <w:overflowPunct w:val="0"/>
        <w:autoSpaceDE w:val="0"/>
        <w:autoSpaceDN w:val="0"/>
        <w:adjustRightInd w:val="0"/>
        <w:spacing w:line="360" w:lineRule="auto"/>
        <w:contextualSpacing/>
        <w:jc w:val="both"/>
        <w:textAlignment w:val="baseline"/>
        <w:rPr>
          <w:rFonts w:ascii="David" w:hAnsi="David" w:cs="David"/>
          <w:b w:val="0"/>
          <w:bCs w:val="0"/>
          <w:spacing w:val="0"/>
          <w:sz w:val="24"/>
          <w:szCs w:val="24"/>
          <w:rtl/>
        </w:rPr>
      </w:pPr>
      <w:bookmarkStart w:id="626" w:name="_Ref458331186"/>
    </w:p>
    <w:p w14:paraId="63347717" w14:textId="77777777" w:rsidR="00D40860" w:rsidRPr="00F1260D" w:rsidRDefault="00D40860" w:rsidP="00D40860">
      <w:pPr>
        <w:spacing w:line="360" w:lineRule="auto"/>
        <w:jc w:val="both"/>
        <w:rPr>
          <w:rFonts w:ascii="David" w:hAnsi="David" w:cs="David"/>
          <w:rtl/>
        </w:rPr>
      </w:pPr>
    </w:p>
    <w:p w14:paraId="6EC98A7D" w14:textId="77777777" w:rsidR="00D40860" w:rsidRPr="00F1260D" w:rsidRDefault="00D40860" w:rsidP="00D40860">
      <w:pPr>
        <w:spacing w:line="360" w:lineRule="auto"/>
        <w:jc w:val="both"/>
        <w:rPr>
          <w:rFonts w:ascii="David" w:hAnsi="David" w:cs="David"/>
          <w:rtl/>
        </w:rPr>
      </w:pPr>
    </w:p>
    <w:p w14:paraId="44D2D525" w14:textId="77777777" w:rsidR="00D40860" w:rsidRPr="00F1260D" w:rsidRDefault="00D40860" w:rsidP="00D40860">
      <w:pPr>
        <w:spacing w:line="360" w:lineRule="auto"/>
        <w:jc w:val="both"/>
        <w:rPr>
          <w:rFonts w:ascii="David" w:hAnsi="David" w:cs="David"/>
        </w:rPr>
      </w:pPr>
    </w:p>
    <w:p w14:paraId="6747D078" w14:textId="57512309"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bookmarkStart w:id="627" w:name="_Ref488658610"/>
      <w:r w:rsidRPr="00F1260D">
        <w:rPr>
          <w:rFonts w:ascii="David" w:hAnsi="David" w:cs="David"/>
          <w:u w:val="single"/>
          <w:rtl/>
        </w:rPr>
        <w:t xml:space="preserve">החברות הזוכות יעבירו לעורך המכרז (ולא לכל גורם אחר), במועדים המפורטים בסעיף </w:t>
      </w:r>
      <w:r w:rsidRPr="00F1260D">
        <w:rPr>
          <w:rFonts w:ascii="David" w:hAnsi="David" w:cs="David"/>
          <w:u w:val="single"/>
          <w:rtl/>
        </w:rPr>
        <w:fldChar w:fldCharType="begin"/>
      </w:r>
      <w:r w:rsidRPr="00F1260D">
        <w:rPr>
          <w:rFonts w:ascii="David" w:hAnsi="David" w:cs="David"/>
          <w:u w:val="single"/>
          <w:rtl/>
        </w:rPr>
        <w:instrText xml:space="preserve"> </w:instrText>
      </w:r>
      <w:r w:rsidRPr="00F1260D">
        <w:rPr>
          <w:rFonts w:ascii="David" w:hAnsi="David" w:cs="David"/>
          <w:u w:val="single"/>
        </w:rPr>
        <w:instrText>REF</w:instrText>
      </w:r>
      <w:r w:rsidRPr="00F1260D">
        <w:rPr>
          <w:rFonts w:ascii="David" w:hAnsi="David" w:cs="David"/>
          <w:u w:val="single"/>
          <w:rtl/>
        </w:rPr>
        <w:instrText xml:space="preserve"> _</w:instrText>
      </w:r>
      <w:r w:rsidRPr="00F1260D">
        <w:rPr>
          <w:rFonts w:ascii="David" w:hAnsi="David" w:cs="David"/>
          <w:u w:val="single"/>
        </w:rPr>
        <w:instrText>Ref458317780 \r \h</w:instrText>
      </w:r>
      <w:r w:rsidRPr="00F1260D">
        <w:rPr>
          <w:rFonts w:ascii="David" w:hAnsi="David" w:cs="David"/>
          <w:u w:val="single"/>
          <w:rtl/>
        </w:rPr>
        <w:instrText xml:space="preserve">  \* </w:instrText>
      </w:r>
      <w:r w:rsidRPr="00F1260D">
        <w:rPr>
          <w:rFonts w:ascii="David" w:hAnsi="David" w:cs="David"/>
          <w:u w:val="single"/>
        </w:rPr>
        <w:instrText>MERGEFORMAT</w:instrText>
      </w:r>
      <w:r w:rsidRPr="00F1260D">
        <w:rPr>
          <w:rFonts w:ascii="David" w:hAnsi="David" w:cs="David"/>
          <w:u w:val="single"/>
          <w:rtl/>
        </w:rPr>
        <w:instrText xml:space="preserve"> </w:instrText>
      </w:r>
      <w:r w:rsidRPr="00F1260D">
        <w:rPr>
          <w:rFonts w:ascii="David" w:hAnsi="David" w:cs="David"/>
          <w:u w:val="single"/>
          <w:rtl/>
        </w:rPr>
      </w:r>
      <w:r w:rsidRPr="00F1260D">
        <w:rPr>
          <w:rFonts w:ascii="David" w:hAnsi="David" w:cs="David"/>
          <w:u w:val="single"/>
          <w:rtl/>
        </w:rPr>
        <w:fldChar w:fldCharType="separate"/>
      </w:r>
      <w:r w:rsidR="00D11586">
        <w:rPr>
          <w:rFonts w:ascii="David" w:hAnsi="David" w:cs="David"/>
          <w:u w:val="single"/>
          <w:cs/>
        </w:rPr>
        <w:t>‎</w:t>
      </w:r>
      <w:r w:rsidR="00D11586">
        <w:rPr>
          <w:rFonts w:ascii="David" w:hAnsi="David" w:cs="David"/>
          <w:u w:val="single"/>
        </w:rPr>
        <w:t>17.2</w:t>
      </w:r>
      <w:r w:rsidRPr="00F1260D">
        <w:rPr>
          <w:rFonts w:ascii="David" w:hAnsi="David" w:cs="David"/>
          <w:u w:val="single"/>
          <w:rtl/>
        </w:rPr>
        <w:fldChar w:fldCharType="end"/>
      </w:r>
      <w:r w:rsidRPr="00F1260D">
        <w:rPr>
          <w:rFonts w:ascii="David" w:hAnsi="David" w:cs="David"/>
          <w:u w:val="single"/>
          <w:rtl/>
        </w:rPr>
        <w:t xml:space="preserve"> למכרז, קובץ הכולל את רשימת המבוטחים (בהתאם למפורט בנספח </w:t>
      </w:r>
      <w:r w:rsidR="00DB02D6" w:rsidRPr="00F1260D">
        <w:rPr>
          <w:rFonts w:ascii="David" w:hAnsi="David" w:cs="David" w:hint="cs"/>
          <w:u w:val="single"/>
        </w:rPr>
        <w:t>B</w:t>
      </w:r>
      <w:r w:rsidRPr="00F1260D">
        <w:rPr>
          <w:rFonts w:ascii="David" w:hAnsi="David" w:cs="David"/>
          <w:u w:val="single"/>
          <w:rtl/>
        </w:rPr>
        <w:t>) אשר נשלחו אליהם הצעות ופוליסות כאמור. נתונים שנמצאו תקינים לפי בדיקות תקינות כאמור להלן, יאושרו לתשלום על ידי עורך המכרז.</w:t>
      </w:r>
      <w:bookmarkEnd w:id="627"/>
      <w:r w:rsidRPr="00F1260D">
        <w:rPr>
          <w:rFonts w:ascii="David" w:hAnsi="David" w:cs="David"/>
          <w:u w:val="single"/>
          <w:rtl/>
        </w:rPr>
        <w:t xml:space="preserve"> </w:t>
      </w:r>
      <w:bookmarkStart w:id="628" w:name="_Ref456173347"/>
      <w:bookmarkStart w:id="629" w:name="_Ref456172696"/>
      <w:bookmarkEnd w:id="626"/>
    </w:p>
    <w:p w14:paraId="4915783D"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bookmarkStart w:id="630" w:name="_Ref458331717"/>
      <w:bookmarkEnd w:id="628"/>
      <w:bookmarkEnd w:id="629"/>
      <w:r w:rsidRPr="00F1260D">
        <w:rPr>
          <w:rFonts w:ascii="David" w:hAnsi="David" w:cs="David"/>
          <w:u w:val="single"/>
          <w:rtl/>
        </w:rPr>
        <w:t>תשלום הפרמיה בגבייה מרוכזת:</w:t>
      </w:r>
      <w:bookmarkEnd w:id="630"/>
    </w:p>
    <w:p w14:paraId="57B2A489" w14:textId="77777777" w:rsidR="00D40860" w:rsidRPr="00F1260D" w:rsidRDefault="00D40860" w:rsidP="00196DA1">
      <w:pPr>
        <w:pStyle w:val="af4"/>
        <w:numPr>
          <w:ilvl w:val="1"/>
          <w:numId w:val="100"/>
        </w:numPr>
        <w:spacing w:line="360" w:lineRule="auto"/>
        <w:jc w:val="both"/>
        <w:rPr>
          <w:rFonts w:ascii="David" w:hAnsi="David" w:cs="David"/>
          <w:u w:val="single"/>
        </w:rPr>
      </w:pPr>
      <w:r w:rsidRPr="00F1260D">
        <w:rPr>
          <w:rFonts w:ascii="David" w:hAnsi="David" w:cs="David"/>
          <w:u w:val="single"/>
          <w:rtl/>
        </w:rPr>
        <w:t>תשלום בגבייה מרוכזת יתאפשר רק לבעלי רכב שרות וישולמו בשני שלבים:</w:t>
      </w:r>
    </w:p>
    <w:p w14:paraId="7B5EF694" w14:textId="77777777" w:rsidR="00D40860" w:rsidRPr="00F1260D" w:rsidRDefault="00D40860" w:rsidP="00196DA1">
      <w:pPr>
        <w:pStyle w:val="af4"/>
        <w:numPr>
          <w:ilvl w:val="2"/>
          <w:numId w:val="100"/>
        </w:numPr>
        <w:spacing w:line="360" w:lineRule="auto"/>
        <w:jc w:val="both"/>
        <w:rPr>
          <w:rFonts w:ascii="David" w:hAnsi="David" w:cs="David"/>
          <w:u w:val="single"/>
        </w:rPr>
      </w:pPr>
      <w:r w:rsidRPr="00F1260D">
        <w:rPr>
          <w:rFonts w:ascii="David" w:hAnsi="David" w:cs="David"/>
          <w:u w:val="single"/>
          <w:rtl/>
        </w:rPr>
        <w:t>בשלב הראשון</w:t>
      </w:r>
      <w:r w:rsidRPr="00F1260D">
        <w:rPr>
          <w:rFonts w:ascii="David" w:hAnsi="David" w:cs="David"/>
          <w:rtl/>
        </w:rPr>
        <w:t xml:space="preserve"> ישולמו 90% מסך כל סכומי הפרמיה עבור דגמי הרכב בסוג ההחזקה "שירות" בהם זכתה חברת הביטוח. הסכום האמור ישולם עד ליום 31 לינואר בכל שנת ביטוח. חברת הביטוח תיתן את הכיסוי </w:t>
      </w:r>
      <w:proofErr w:type="spellStart"/>
      <w:r w:rsidRPr="00F1260D">
        <w:rPr>
          <w:rFonts w:ascii="David" w:hAnsi="David" w:cs="David"/>
          <w:rtl/>
        </w:rPr>
        <w:t>הביטוחי</w:t>
      </w:r>
      <w:proofErr w:type="spellEnd"/>
      <w:r w:rsidRPr="00F1260D">
        <w:rPr>
          <w:rFonts w:ascii="David" w:hAnsi="David" w:cs="David"/>
          <w:rtl/>
        </w:rPr>
        <w:t xml:space="preserve"> הנדרש לפי מכרז זה ובהתאם לדרישות הדין החל ממועד ההתקשרות עם עורך המכרז. לעניין זה, יראו את סך כל סכומי הפרמיות ששולמו במסגרת שלב זה כתשלום מלא של דמי ביטוח רכב חובה כנדרש בחוזר המפקח על הביטוח ובתקנות הפיקוח על עסקי ביטוח (קביעת אחידות מטבע בחוזי ביטוח ודמי ביטוח באשראי), התשמ"ד-1984. </w:t>
      </w:r>
    </w:p>
    <w:p w14:paraId="052691AB" w14:textId="77777777" w:rsidR="00D40860" w:rsidRPr="00F1260D" w:rsidRDefault="00D40860" w:rsidP="00196DA1">
      <w:pPr>
        <w:pStyle w:val="af4"/>
        <w:numPr>
          <w:ilvl w:val="2"/>
          <w:numId w:val="100"/>
        </w:numPr>
        <w:spacing w:line="360" w:lineRule="auto"/>
        <w:jc w:val="both"/>
        <w:rPr>
          <w:rFonts w:ascii="David" w:hAnsi="David" w:cs="David"/>
          <w:u w:val="single"/>
          <w:rtl/>
        </w:rPr>
      </w:pPr>
      <w:r w:rsidRPr="00F1260D">
        <w:rPr>
          <w:rFonts w:ascii="David" w:hAnsi="David" w:cs="David"/>
          <w:u w:val="single"/>
          <w:rtl/>
        </w:rPr>
        <w:t>בשלב השני</w:t>
      </w:r>
      <w:r w:rsidRPr="00F1260D">
        <w:rPr>
          <w:rFonts w:ascii="David" w:hAnsi="David" w:cs="David"/>
          <w:rtl/>
        </w:rPr>
        <w:t xml:space="preserve"> ישולמו 10% מסך כל סכומי הפרמיה עבור דגמי הרכב בסוג ההחזקה "שירות" בהם זכתה חברת הביטוח. תשלום זה כפוף לקבלת רשימות מבוטחים מאושרות שתתקבלנה מגופי הממשלה הזכאים להשתתף במכרז (בהתאם לרשימת הזכאות המפורסמת בהודעת </w:t>
      </w:r>
      <w:proofErr w:type="spellStart"/>
      <w:r w:rsidRPr="00F1260D">
        <w:rPr>
          <w:rFonts w:ascii="David" w:hAnsi="David" w:cs="David"/>
          <w:rtl/>
        </w:rPr>
        <w:t>תכ"ם</w:t>
      </w:r>
      <w:proofErr w:type="spellEnd"/>
      <w:r w:rsidRPr="00F1260D">
        <w:rPr>
          <w:rFonts w:ascii="David" w:hAnsi="David" w:cs="David"/>
          <w:rtl/>
        </w:rPr>
        <w:t xml:space="preserve"> 13.4.1.2). חלק זה של הפרמיות ישולם עד ליום 17 למרץ בכל שנת ביטוח. עורך המכרז רשאי לדחות את מועד התשלום לפי סעיף קטן זה אם קבע, לאחר ששמע את עמדת חברת הביטוח לעניין זה, כי העיכוב בהעברת רשימות המבוטחים המאושרות נובע מאי העברת הפרטים או המידע הנדרשים על ידי חברת הביטוח. </w:t>
      </w:r>
    </w:p>
    <w:p w14:paraId="33AEF103" w14:textId="77777777" w:rsidR="00D40860" w:rsidRPr="00F1260D" w:rsidRDefault="00D40860" w:rsidP="00D40860">
      <w:pPr>
        <w:rPr>
          <w:rFonts w:ascii="David" w:hAnsi="David" w:cs="David"/>
          <w:b/>
          <w:bCs/>
        </w:rPr>
      </w:pPr>
      <w:r w:rsidRPr="00F1260D">
        <w:rPr>
          <w:rFonts w:ascii="David" w:hAnsi="David" w:cs="David"/>
          <w:rtl/>
        </w:rPr>
        <w:t xml:space="preserve">במקרים מיוחדים וככל שיראה לנכון רשאי המזמין לדחות בחודש את התשלום לחברות הביטוח. </w:t>
      </w:r>
    </w:p>
    <w:p w14:paraId="5960DA27" w14:textId="77777777" w:rsidR="00D40860" w:rsidRPr="00F1260D" w:rsidRDefault="00D40860" w:rsidP="00D40860">
      <w:pPr>
        <w:spacing w:line="360" w:lineRule="auto"/>
        <w:jc w:val="both"/>
        <w:rPr>
          <w:rFonts w:ascii="David" w:hAnsi="David" w:cs="David"/>
          <w:bCs/>
          <w:rtl/>
        </w:rPr>
      </w:pPr>
    </w:p>
    <w:p w14:paraId="739DF0BE" w14:textId="69331F66" w:rsidR="00D40860" w:rsidRPr="00F1260D" w:rsidRDefault="00D40860" w:rsidP="00D40860">
      <w:pPr>
        <w:spacing w:line="360" w:lineRule="auto"/>
        <w:jc w:val="both"/>
        <w:rPr>
          <w:rFonts w:ascii="David" w:hAnsi="David" w:cs="David"/>
          <w:bCs/>
          <w:rtl/>
        </w:rPr>
      </w:pPr>
      <w:r w:rsidRPr="00F1260D">
        <w:rPr>
          <w:rFonts w:ascii="David" w:eastAsiaTheme="minorHAnsi" w:hAnsi="David" w:cs="David"/>
          <w:bCs/>
          <w:caps/>
          <w:u w:val="single"/>
          <w:rtl/>
        </w:rPr>
        <w:t>יצוין כי  החל משנת 2022 לא מתבצעת גביה מרוכזת עבור רכבי אחר.</w:t>
      </w:r>
      <w:r w:rsidR="00613182" w:rsidRPr="00F1260D">
        <w:rPr>
          <w:rFonts w:ascii="David" w:hAnsi="David" w:cs="David"/>
          <w:bCs/>
          <w:rtl/>
        </w:rPr>
        <w:t xml:space="preserve"> </w:t>
      </w:r>
    </w:p>
    <w:p w14:paraId="0D299C6B" w14:textId="77777777" w:rsidR="00D40860" w:rsidRPr="00F1260D" w:rsidRDefault="00D40860" w:rsidP="00D40860">
      <w:pPr>
        <w:spacing w:line="360" w:lineRule="auto"/>
        <w:jc w:val="both"/>
        <w:rPr>
          <w:rFonts w:ascii="David" w:hAnsi="David" w:cs="David"/>
          <w:bCs/>
        </w:rPr>
      </w:pPr>
    </w:p>
    <w:p w14:paraId="10625DDC" w14:textId="036B1777" w:rsidR="00D40860" w:rsidRPr="00F1260D" w:rsidRDefault="00D40860" w:rsidP="00196DA1">
      <w:pPr>
        <w:pStyle w:val="af4"/>
        <w:numPr>
          <w:ilvl w:val="1"/>
          <w:numId w:val="100"/>
        </w:numPr>
        <w:spacing w:line="360" w:lineRule="auto"/>
        <w:jc w:val="both"/>
        <w:rPr>
          <w:rFonts w:ascii="David" w:hAnsi="David" w:cs="David"/>
        </w:rPr>
      </w:pPr>
      <w:bookmarkStart w:id="631" w:name="_Ref458331719"/>
      <w:r w:rsidRPr="00F1260D">
        <w:rPr>
          <w:rFonts w:ascii="David" w:hAnsi="David" w:cs="David"/>
          <w:rtl/>
        </w:rPr>
        <w:t xml:space="preserve">לעניין חבילת ביטוח </w:t>
      </w:r>
      <w:r w:rsidR="00A26EF6" w:rsidRPr="00F1260D">
        <w:rPr>
          <w:rFonts w:ascii="David" w:hAnsi="David" w:cs="David"/>
          <w:rtl/>
        </w:rPr>
        <w:t>החיים</w:t>
      </w:r>
      <w:r w:rsidRPr="00F1260D">
        <w:rPr>
          <w:rFonts w:ascii="David" w:hAnsi="David" w:cs="David"/>
          <w:rtl/>
        </w:rPr>
        <w:t xml:space="preserve"> - תחול בעניין זה הוראת 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Ref458332388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25</w:t>
      </w:r>
      <w:r w:rsidRPr="00F1260D">
        <w:rPr>
          <w:rFonts w:ascii="David" w:hAnsi="David" w:cs="David"/>
          <w:rtl/>
        </w:rPr>
        <w:fldChar w:fldCharType="end"/>
      </w:r>
      <w:r w:rsidRPr="00F1260D">
        <w:rPr>
          <w:rFonts w:ascii="David" w:hAnsi="David" w:cs="David"/>
          <w:rtl/>
        </w:rPr>
        <w:t xml:space="preserve"> להלן.</w:t>
      </w:r>
      <w:bookmarkEnd w:id="631"/>
    </w:p>
    <w:p w14:paraId="28B7821C" w14:textId="52E5F569" w:rsidR="00D40860" w:rsidRPr="00F1260D" w:rsidRDefault="00D40860" w:rsidP="00196DA1">
      <w:pPr>
        <w:pStyle w:val="af4"/>
        <w:numPr>
          <w:ilvl w:val="1"/>
          <w:numId w:val="100"/>
        </w:numPr>
        <w:spacing w:line="360" w:lineRule="auto"/>
        <w:jc w:val="both"/>
        <w:rPr>
          <w:rFonts w:ascii="David" w:hAnsi="David" w:cs="David"/>
        </w:rPr>
      </w:pPr>
      <w:r w:rsidRPr="00F1260D">
        <w:rPr>
          <w:rFonts w:ascii="David" w:hAnsi="David" w:cs="David"/>
          <w:rtl/>
        </w:rPr>
        <w:t xml:space="preserve">התשלום באמצעות הגביה המרוכזת כמפורט לעיל כפוף להעברת נתונים מלאים בהתאם למפורט בנספח </w:t>
      </w:r>
      <w:r w:rsidR="00DB02D6" w:rsidRPr="00F1260D">
        <w:rPr>
          <w:rFonts w:ascii="David" w:hAnsi="David" w:cs="David" w:hint="cs"/>
        </w:rPr>
        <w:t>B</w:t>
      </w:r>
      <w:r w:rsidR="00DB02D6" w:rsidRPr="00F1260D">
        <w:rPr>
          <w:rFonts w:ascii="David" w:hAnsi="David" w:cs="David" w:hint="cs"/>
          <w:rtl/>
        </w:rPr>
        <w:t xml:space="preserve"> </w:t>
      </w:r>
      <w:r w:rsidRPr="00F1260D">
        <w:rPr>
          <w:rFonts w:ascii="David" w:hAnsi="David" w:cs="David"/>
          <w:rtl/>
        </w:rPr>
        <w:t xml:space="preserve">ויחול אך ורק לגבי מבוטחים שיעמדו בבדיקות תקינות של נציגי עורך המכרז (כגון: תקפות היותם עובדי מדינה, עפ"י אישור </w:t>
      </w:r>
      <w:proofErr w:type="spellStart"/>
      <w:r w:rsidRPr="00F1260D">
        <w:rPr>
          <w:rFonts w:ascii="David" w:hAnsi="David" w:cs="David"/>
          <w:rtl/>
        </w:rPr>
        <w:t>החשבות</w:t>
      </w:r>
      <w:proofErr w:type="spellEnd"/>
      <w:r w:rsidRPr="00F1260D">
        <w:rPr>
          <w:rFonts w:ascii="David" w:hAnsi="David" w:cs="David"/>
          <w:rtl/>
        </w:rPr>
        <w:t>; העדר כפל דרישה לרכב מסוים; קיום תעריף לדגם הנתון, הגשת דוח תביעות כאמור בסעיף 1</w:t>
      </w:r>
      <w:r w:rsidR="00F861CA" w:rsidRPr="00F1260D">
        <w:rPr>
          <w:rFonts w:ascii="David" w:hAnsi="David" w:cs="David" w:hint="cs"/>
          <w:rtl/>
        </w:rPr>
        <w:t>5</w:t>
      </w:r>
      <w:r w:rsidRPr="00F1260D">
        <w:rPr>
          <w:rFonts w:ascii="David" w:hAnsi="David" w:cs="David"/>
          <w:rtl/>
        </w:rPr>
        <w:t>.1.2) והצטרפו עד ליום 31.12.2024.</w:t>
      </w:r>
    </w:p>
    <w:p w14:paraId="23074710" w14:textId="77777777" w:rsidR="00D40860" w:rsidRPr="00F1260D" w:rsidRDefault="00D40860" w:rsidP="00196DA1">
      <w:pPr>
        <w:pStyle w:val="af4"/>
        <w:numPr>
          <w:ilvl w:val="1"/>
          <w:numId w:val="100"/>
        </w:numPr>
        <w:spacing w:line="360" w:lineRule="auto"/>
        <w:jc w:val="both"/>
        <w:rPr>
          <w:rFonts w:ascii="David" w:hAnsi="David" w:cs="David"/>
        </w:rPr>
      </w:pPr>
      <w:r w:rsidRPr="00F1260D">
        <w:rPr>
          <w:rFonts w:ascii="David" w:hAnsi="David" w:cs="David"/>
          <w:rtl/>
        </w:rPr>
        <w:t>בעל רכב שביטח את רכבו במכרז אך לא נכלל בגבייה המרוכזת (בין אם בשל העדר זכאות או בשל טעות), ישלם על הביטוח באמצעות כרטיס אשראי ממועד תחילת הפוליסה.</w:t>
      </w:r>
      <w:bookmarkStart w:id="632" w:name="_Ref458333760"/>
    </w:p>
    <w:p w14:paraId="693DF0F3" w14:textId="77777777" w:rsidR="00D40860" w:rsidRPr="00F1260D" w:rsidRDefault="00D40860" w:rsidP="00196DA1">
      <w:pPr>
        <w:pStyle w:val="af4"/>
        <w:numPr>
          <w:ilvl w:val="1"/>
          <w:numId w:val="100"/>
        </w:numPr>
        <w:spacing w:line="360" w:lineRule="auto"/>
        <w:jc w:val="both"/>
        <w:rPr>
          <w:rFonts w:ascii="David" w:hAnsi="David" w:cs="David"/>
        </w:rPr>
      </w:pPr>
      <w:r w:rsidRPr="00F1260D">
        <w:rPr>
          <w:rFonts w:ascii="David" w:hAnsi="David" w:cs="David"/>
          <w:rtl/>
        </w:rPr>
        <w:t xml:space="preserve">טרם העברת קבצי המבוטחים חלה על החברות הזוכות חובה לבצע בדיקה מעמיקה של הנתונים. ככל וימצאו הפרשי ביטוח לטובת המבטחת עקב העברת נתונים שגויים, לא ישולמו ההפרשים על ידי עורך המכרז. </w:t>
      </w:r>
    </w:p>
    <w:p w14:paraId="085186B4"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u w:val="single"/>
        </w:rPr>
      </w:pPr>
      <w:r w:rsidRPr="00F1260D">
        <w:rPr>
          <w:rFonts w:ascii="David" w:hAnsi="David" w:cs="David"/>
          <w:u w:val="single"/>
          <w:rtl/>
        </w:rPr>
        <w:t>אופן תשלום הפרמיות שלא באמצעות הגביה המרוכזת:</w:t>
      </w:r>
      <w:bookmarkEnd w:id="632"/>
    </w:p>
    <w:p w14:paraId="3AA95480" w14:textId="77777777" w:rsidR="00D40860" w:rsidRPr="00F1260D" w:rsidRDefault="00D40860" w:rsidP="00196DA1">
      <w:pPr>
        <w:pStyle w:val="af4"/>
        <w:numPr>
          <w:ilvl w:val="0"/>
          <w:numId w:val="100"/>
        </w:numPr>
        <w:spacing w:line="360" w:lineRule="auto"/>
        <w:jc w:val="both"/>
        <w:rPr>
          <w:rFonts w:ascii="David" w:hAnsi="David" w:cs="David"/>
          <w:vanish/>
          <w:rtl/>
        </w:rPr>
      </w:pPr>
    </w:p>
    <w:p w14:paraId="0D1B7351" w14:textId="77777777" w:rsidR="00D40860" w:rsidRPr="00F1260D" w:rsidRDefault="00D40860" w:rsidP="00196DA1">
      <w:pPr>
        <w:pStyle w:val="af4"/>
        <w:numPr>
          <w:ilvl w:val="1"/>
          <w:numId w:val="100"/>
        </w:numPr>
        <w:spacing w:line="360" w:lineRule="auto"/>
        <w:jc w:val="both"/>
        <w:rPr>
          <w:rFonts w:ascii="David" w:hAnsi="David" w:cs="David"/>
        </w:rPr>
      </w:pPr>
      <w:r w:rsidRPr="00F1260D">
        <w:rPr>
          <w:rFonts w:ascii="David" w:hAnsi="David" w:cs="David"/>
          <w:rtl/>
        </w:rPr>
        <w:t>בעלי רכב אחר יוכלו לשלם באמצעות כרטיס אשראי וזאת ללא כל עלות נוספת.</w:t>
      </w:r>
    </w:p>
    <w:p w14:paraId="7123A278" w14:textId="77777777" w:rsidR="00D40860" w:rsidRPr="00F1260D" w:rsidRDefault="00D40860" w:rsidP="00196DA1">
      <w:pPr>
        <w:pStyle w:val="af4"/>
        <w:numPr>
          <w:ilvl w:val="1"/>
          <w:numId w:val="100"/>
        </w:numPr>
        <w:spacing w:line="360" w:lineRule="auto"/>
        <w:jc w:val="both"/>
        <w:rPr>
          <w:rFonts w:ascii="David" w:hAnsi="David" w:cs="David"/>
        </w:rPr>
      </w:pPr>
      <w:r w:rsidRPr="00F1260D">
        <w:rPr>
          <w:rFonts w:ascii="David" w:hAnsi="David" w:cs="David"/>
          <w:rtl/>
        </w:rPr>
        <w:t>בעלי רכב שהתשלום בגין ביטוח רכבם אינו מועבר במסגרת הגביה המרוכזת, המבקשים לרכוש ביטוח מחברות הביטוח שזכו במכרז זה, יעבירו ישירות לחברת הביטוח שזכתה בדגם הרכב שבבעלותם את פרמיית הביטוח שנקבעה במכרז עבור דגם הרכב כאמור, ויהיו רשאים לפרוס את התשלום כאמור בהתאם לפירוט הבא:</w:t>
      </w:r>
    </w:p>
    <w:p w14:paraId="7F1CD0B3" w14:textId="77777777" w:rsidR="00D40860" w:rsidRPr="00F1260D" w:rsidRDefault="00D40860" w:rsidP="00196DA1">
      <w:pPr>
        <w:pStyle w:val="af4"/>
        <w:numPr>
          <w:ilvl w:val="2"/>
          <w:numId w:val="100"/>
        </w:numPr>
        <w:spacing w:line="360" w:lineRule="auto"/>
        <w:jc w:val="both"/>
        <w:rPr>
          <w:rFonts w:ascii="David" w:hAnsi="David" w:cs="David"/>
        </w:rPr>
      </w:pPr>
      <w:r w:rsidRPr="00F1260D">
        <w:rPr>
          <w:rFonts w:ascii="David" w:hAnsi="David" w:cs="David"/>
          <w:rtl/>
        </w:rPr>
        <w:t>בעל רכב שירות – עד שלושה תשלומים שווים.</w:t>
      </w:r>
    </w:p>
    <w:p w14:paraId="0F7F4DA7" w14:textId="5C8B72D9" w:rsidR="00D40860" w:rsidRPr="00F1260D" w:rsidRDefault="00D40860" w:rsidP="00196DA1">
      <w:pPr>
        <w:pStyle w:val="af4"/>
        <w:numPr>
          <w:ilvl w:val="2"/>
          <w:numId w:val="100"/>
        </w:numPr>
        <w:spacing w:line="360" w:lineRule="auto"/>
        <w:jc w:val="both"/>
        <w:rPr>
          <w:rFonts w:ascii="David" w:hAnsi="David" w:cs="David"/>
          <w:rtl/>
        </w:rPr>
      </w:pPr>
      <w:r w:rsidRPr="00F1260D">
        <w:rPr>
          <w:rFonts w:ascii="David" w:hAnsi="David" w:cs="David"/>
          <w:rtl/>
        </w:rPr>
        <w:t xml:space="preserve">בעל רכב אחר – בביטוח חובה ורכוש - עד עשרה תשלומים שווים ללא ריבית; </w:t>
      </w:r>
      <w:r w:rsidRPr="006E1826">
        <w:rPr>
          <w:rFonts w:ascii="David" w:hAnsi="David" w:cs="David"/>
          <w:b/>
          <w:bCs/>
          <w:rtl/>
        </w:rPr>
        <w:t>בביטוח רכוש</w:t>
      </w:r>
      <w:r w:rsidRPr="00F1260D">
        <w:rPr>
          <w:rFonts w:ascii="David" w:hAnsi="David" w:cs="David"/>
          <w:rtl/>
        </w:rPr>
        <w:t xml:space="preserve"> ניתן יהיה לשלם גם ללא תפיסת מסגרת אשראי או לחלופין תשלום באמצעות </w:t>
      </w:r>
      <w:del w:id="633" w:author="טובה כהן" w:date="2024-08-06T18:31:00Z">
        <w:r w:rsidRPr="00F1260D" w:rsidDel="006E1826">
          <w:rPr>
            <w:rFonts w:ascii="David" w:hAnsi="David" w:cs="David"/>
            <w:rtl/>
          </w:rPr>
          <w:delText>בנק הדואר</w:delText>
        </w:r>
      </w:del>
      <w:ins w:id="634" w:author="טובה כהן" w:date="2024-08-06T18:31:00Z">
        <w:r w:rsidR="006E1826">
          <w:rPr>
            <w:rFonts w:ascii="David" w:hAnsi="David" w:cs="David" w:hint="cs"/>
            <w:rtl/>
          </w:rPr>
          <w:t>העברה בנקאית</w:t>
        </w:r>
      </w:ins>
      <w:r w:rsidRPr="00F1260D">
        <w:rPr>
          <w:rFonts w:ascii="David" w:hAnsi="David" w:cs="David"/>
          <w:rtl/>
        </w:rPr>
        <w:t xml:space="preserve"> או לחלופין באמצעות הוראת קבע.</w:t>
      </w:r>
    </w:p>
    <w:p w14:paraId="21D2C56E" w14:textId="59BB7CF9"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rtl/>
        </w:rPr>
      </w:pPr>
      <w:r w:rsidRPr="00F1260D">
        <w:rPr>
          <w:rFonts w:ascii="David" w:hAnsi="David" w:cs="David"/>
          <w:rtl/>
        </w:rPr>
        <w:t>למען הסר ספק, יובהר כי בעלי הרכב אינם חייבים לבטח את רכבם הפרטי בחברה הזוכה והם רשאים לבטח את רכבם בכל חברת ביטוח לפי בחירתם.</w:t>
      </w:r>
    </w:p>
    <w:p w14:paraId="2DECC48F"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rPr>
      </w:pPr>
      <w:r w:rsidRPr="00F1260D">
        <w:rPr>
          <w:rFonts w:ascii="David" w:hAnsi="David" w:cs="David"/>
          <w:rtl/>
        </w:rPr>
        <w:t>המדינה משתתפת בהחזר הוצאות הביטוח של בעלי רכב שירות בלבד, בהתחשב בתעריפי הביטוח וההנחות, כפי שסוכמו עם חברת הביטוח הזוכה בהתאם להוראות המכרז.</w:t>
      </w:r>
    </w:p>
    <w:p w14:paraId="6F3D733E" w14:textId="2ABBCF1A"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rtl/>
        </w:rPr>
      </w:pPr>
      <w:r w:rsidRPr="00F1260D">
        <w:rPr>
          <w:rFonts w:ascii="David" w:hAnsi="David" w:cs="David"/>
          <w:rtl/>
        </w:rPr>
        <w:t xml:space="preserve">החברה הזוכה תהיה זכאית לגבייה מרוכזת רק בגין בעלי רכב </w:t>
      </w:r>
      <w:r w:rsidR="00F861CA" w:rsidRPr="00F1260D">
        <w:rPr>
          <w:rFonts w:ascii="David" w:hAnsi="David" w:cs="David" w:hint="cs"/>
          <w:rtl/>
        </w:rPr>
        <w:t xml:space="preserve">שירות </w:t>
      </w:r>
      <w:r w:rsidRPr="00F1260D">
        <w:rPr>
          <w:rFonts w:ascii="David" w:hAnsi="David" w:cs="David"/>
          <w:rtl/>
        </w:rPr>
        <w:t>מהסוג שבו הוכרזה כזוכה לעניין זה, אשר ביטחו את רכבם אצלה.</w:t>
      </w:r>
    </w:p>
    <w:p w14:paraId="237B14CD" w14:textId="3DD446BB"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rPr>
      </w:pPr>
      <w:bookmarkStart w:id="635" w:name="_Ref458332388"/>
      <w:r w:rsidRPr="00F1260D">
        <w:rPr>
          <w:rFonts w:ascii="David" w:hAnsi="David" w:cs="David"/>
          <w:rtl/>
        </w:rPr>
        <w:t xml:space="preserve">חברת הביטוח תתחייב לאפשר לבעלי רכב אחר (לגביהם המדינה אינה משתתפת בהחזר הוצאות ביטוח רכב) לבטח את רכבם ללא חבילת ביטוח </w:t>
      </w:r>
      <w:r w:rsidR="00A26EF6" w:rsidRPr="00F1260D">
        <w:rPr>
          <w:rFonts w:ascii="David" w:hAnsi="David" w:cs="David"/>
          <w:rtl/>
        </w:rPr>
        <w:t>החיים</w:t>
      </w:r>
      <w:r w:rsidRPr="00F1260D">
        <w:rPr>
          <w:rFonts w:ascii="David" w:hAnsi="David" w:cs="David"/>
          <w:rtl/>
        </w:rPr>
        <w:t>.</w:t>
      </w:r>
      <w:bookmarkEnd w:id="635"/>
      <w:r w:rsidRPr="00F1260D">
        <w:rPr>
          <w:rFonts w:ascii="David" w:hAnsi="David" w:cs="David"/>
          <w:rtl/>
        </w:rPr>
        <w:t xml:space="preserve"> יובהר כי בעל רכב שירות המתקשר עם חברת הביטוח לעניין מכרז זה חייב ברכישת חבילת ביטוח </w:t>
      </w:r>
      <w:r w:rsidR="00A26EF6" w:rsidRPr="00F1260D">
        <w:rPr>
          <w:rFonts w:ascii="David" w:hAnsi="David" w:cs="David"/>
          <w:rtl/>
        </w:rPr>
        <w:t>חיים</w:t>
      </w:r>
      <w:r w:rsidRPr="00F1260D">
        <w:rPr>
          <w:rFonts w:ascii="David" w:hAnsi="David" w:cs="David"/>
          <w:rtl/>
        </w:rPr>
        <w:t>.</w:t>
      </w:r>
    </w:p>
    <w:p w14:paraId="43D9B8F1" w14:textId="77777777"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rPr>
      </w:pPr>
      <w:bookmarkStart w:id="636" w:name="_Ref458332417"/>
      <w:r w:rsidRPr="00F1260D">
        <w:rPr>
          <w:rFonts w:ascii="David" w:hAnsi="David" w:cs="David"/>
          <w:rtl/>
        </w:rPr>
        <w:t>מובהר כי למרות קיומו של מכרז כללי זה יראו בכל פוליסה ופוליסה חוזה ביטוח אישי בין המבטח ובין בעל הרכב המבוטח. אגף החשב הכללי לא ייחשב כ"בעל הפוליסה". המדינה איננה, ולא תהיה, צד לעסקת הביטוח בין המבטח ובין בעל הרכב שיבחר לבטח את כלי הרכב אצל המבטח. המבטח פוטר את המדינה מאחריות כלפי העובד או המוטב לגבי עסקת הביטוח ומתחייב לשפותה על כל נזק או הוצאה שייגרמו לה או שתחויב בהם עקב דרישה או תביעה מכל סוג מצד בעלי הרכב או המוטבים.</w:t>
      </w:r>
      <w:bookmarkEnd w:id="636"/>
    </w:p>
    <w:p w14:paraId="1298BF6F" w14:textId="1DD802A5" w:rsidR="00D40860" w:rsidRPr="00F1260D" w:rsidRDefault="00D40860" w:rsidP="00196DA1">
      <w:pPr>
        <w:pStyle w:val="af4"/>
        <w:numPr>
          <w:ilvl w:val="3"/>
          <w:numId w:val="73"/>
        </w:numPr>
        <w:tabs>
          <w:tab w:val="clear" w:pos="2880"/>
          <w:tab w:val="num" w:pos="625"/>
        </w:tabs>
        <w:spacing w:line="360" w:lineRule="auto"/>
        <w:ind w:left="342"/>
        <w:jc w:val="both"/>
        <w:rPr>
          <w:rFonts w:ascii="David" w:hAnsi="David" w:cs="David"/>
          <w:b/>
          <w:bCs/>
          <w:rtl/>
        </w:rPr>
      </w:pPr>
      <w:r w:rsidRPr="00F1260D">
        <w:rPr>
          <w:rFonts w:ascii="David" w:hAnsi="David" w:cs="David"/>
          <w:b/>
          <w:bCs/>
          <w:rtl/>
        </w:rPr>
        <w:t xml:space="preserve">יובהר, כי האמור בסעיף </w:t>
      </w:r>
      <w:r w:rsidRPr="00F1260D">
        <w:rPr>
          <w:rFonts w:ascii="David" w:hAnsi="David" w:cs="David"/>
          <w:b/>
          <w:bCs/>
          <w:rtl/>
        </w:rPr>
        <w:fldChar w:fldCharType="begin"/>
      </w:r>
      <w:r w:rsidRPr="00F1260D">
        <w:rPr>
          <w:rFonts w:ascii="David" w:hAnsi="David" w:cs="David"/>
          <w:b/>
          <w:bCs/>
          <w:rtl/>
        </w:rPr>
        <w:instrText xml:space="preserve"> </w:instrText>
      </w:r>
      <w:r w:rsidRPr="00F1260D">
        <w:rPr>
          <w:rFonts w:ascii="David" w:hAnsi="David" w:cs="David"/>
          <w:b/>
          <w:bCs/>
        </w:rPr>
        <w:instrText>REF</w:instrText>
      </w:r>
      <w:r w:rsidRPr="00F1260D">
        <w:rPr>
          <w:rFonts w:ascii="David" w:hAnsi="David" w:cs="David"/>
          <w:b/>
          <w:bCs/>
          <w:rtl/>
        </w:rPr>
        <w:instrText xml:space="preserve"> _</w:instrText>
      </w:r>
      <w:r w:rsidRPr="00F1260D">
        <w:rPr>
          <w:rFonts w:ascii="David" w:hAnsi="David" w:cs="David"/>
          <w:b/>
          <w:bCs/>
        </w:rPr>
        <w:instrText>Ref458332417 \r \h</w:instrText>
      </w:r>
      <w:r w:rsidRPr="00F1260D">
        <w:rPr>
          <w:rFonts w:ascii="David" w:hAnsi="David" w:cs="David"/>
          <w:b/>
          <w:bCs/>
          <w:rtl/>
        </w:rPr>
        <w:instrText xml:space="preserve">  \* </w:instrText>
      </w:r>
      <w:r w:rsidRPr="00F1260D">
        <w:rPr>
          <w:rFonts w:ascii="David" w:hAnsi="David" w:cs="David"/>
          <w:b/>
          <w:bCs/>
        </w:rPr>
        <w:instrText>MERGEFORMAT</w:instrText>
      </w:r>
      <w:r w:rsidRPr="00F1260D">
        <w:rPr>
          <w:rFonts w:ascii="David" w:hAnsi="David" w:cs="David"/>
          <w:b/>
          <w:bCs/>
          <w:rtl/>
        </w:rPr>
        <w:instrText xml:space="preserve"> </w:instrText>
      </w:r>
      <w:r w:rsidRPr="00F1260D">
        <w:rPr>
          <w:rFonts w:ascii="David" w:hAnsi="David" w:cs="David"/>
          <w:b/>
          <w:bCs/>
          <w:rtl/>
        </w:rPr>
      </w:r>
      <w:r w:rsidRPr="00F1260D">
        <w:rPr>
          <w:rFonts w:ascii="David" w:hAnsi="David" w:cs="David"/>
          <w:b/>
          <w:bCs/>
          <w:rtl/>
        </w:rPr>
        <w:fldChar w:fldCharType="separate"/>
      </w:r>
      <w:r w:rsidR="00D11586">
        <w:rPr>
          <w:rFonts w:ascii="David" w:hAnsi="David" w:cs="David"/>
          <w:b/>
          <w:bCs/>
          <w:cs/>
        </w:rPr>
        <w:t>‎</w:t>
      </w:r>
      <w:r w:rsidR="00D11586">
        <w:rPr>
          <w:rFonts w:ascii="David" w:hAnsi="David" w:cs="David"/>
          <w:b/>
          <w:bCs/>
        </w:rPr>
        <w:t>26</w:t>
      </w:r>
      <w:r w:rsidRPr="00F1260D">
        <w:rPr>
          <w:rFonts w:ascii="David" w:hAnsi="David" w:cs="David"/>
          <w:b/>
          <w:bCs/>
          <w:rtl/>
        </w:rPr>
        <w:fldChar w:fldCharType="end"/>
      </w:r>
      <w:r w:rsidRPr="00F1260D">
        <w:rPr>
          <w:rFonts w:ascii="David" w:hAnsi="David" w:cs="David"/>
          <w:b/>
          <w:bCs/>
          <w:rtl/>
        </w:rPr>
        <w:t xml:space="preserve"> לעיל אינו חל על ביטוח </w:t>
      </w:r>
      <w:r w:rsidR="00A26EF6" w:rsidRPr="00F1260D">
        <w:rPr>
          <w:rFonts w:ascii="David" w:hAnsi="David" w:cs="David"/>
          <w:b/>
          <w:bCs/>
          <w:rtl/>
        </w:rPr>
        <w:t>החיים</w:t>
      </w:r>
      <w:r w:rsidRPr="00F1260D">
        <w:rPr>
          <w:rFonts w:ascii="David" w:hAnsi="David" w:cs="David"/>
          <w:b/>
          <w:bCs/>
          <w:rtl/>
        </w:rPr>
        <w:t xml:space="preserve"> כפי שהוגדר בסעיף </w:t>
      </w:r>
      <w:ins w:id="637" w:author="טובה כהן" w:date="2024-07-18T14:36:00Z">
        <w:r w:rsidR="006E6090">
          <w:rPr>
            <w:rFonts w:ascii="David" w:hAnsi="David" w:cs="David" w:hint="cs"/>
            <w:b/>
            <w:bCs/>
            <w:rtl/>
          </w:rPr>
          <w:t xml:space="preserve">2 </w:t>
        </w:r>
      </w:ins>
      <w:del w:id="638" w:author="טובה כהן" w:date="2024-07-18T14:36:00Z">
        <w:r w:rsidRPr="00F1260D" w:rsidDel="006E6090">
          <w:rPr>
            <w:rFonts w:ascii="David" w:hAnsi="David" w:cs="David"/>
            <w:b/>
            <w:bCs/>
            <w:rtl/>
          </w:rPr>
          <w:fldChar w:fldCharType="begin"/>
        </w:r>
        <w:r w:rsidRPr="00F1260D" w:rsidDel="006E6090">
          <w:rPr>
            <w:rFonts w:ascii="David" w:hAnsi="David" w:cs="David"/>
            <w:b/>
            <w:bCs/>
            <w:rtl/>
          </w:rPr>
          <w:delInstrText xml:space="preserve"> </w:delInstrText>
        </w:r>
        <w:r w:rsidRPr="00F1260D" w:rsidDel="006E6090">
          <w:rPr>
            <w:rFonts w:ascii="David" w:hAnsi="David" w:cs="David"/>
            <w:b/>
            <w:bCs/>
          </w:rPr>
          <w:delInstrText>REF</w:delInstrText>
        </w:r>
        <w:r w:rsidRPr="00F1260D" w:rsidDel="006E6090">
          <w:rPr>
            <w:rFonts w:ascii="David" w:hAnsi="David" w:cs="David"/>
            <w:b/>
            <w:bCs/>
            <w:rtl/>
          </w:rPr>
          <w:delInstrText xml:space="preserve"> _</w:delInstrText>
        </w:r>
        <w:r w:rsidRPr="00F1260D" w:rsidDel="006E6090">
          <w:rPr>
            <w:rFonts w:ascii="David" w:hAnsi="David" w:cs="David"/>
            <w:b/>
            <w:bCs/>
          </w:rPr>
          <w:delInstrText>Ref458318184 \r \h</w:delInstrText>
        </w:r>
        <w:r w:rsidRPr="00F1260D" w:rsidDel="006E6090">
          <w:rPr>
            <w:rFonts w:ascii="David" w:hAnsi="David" w:cs="David"/>
            <w:b/>
            <w:bCs/>
            <w:rtl/>
          </w:rPr>
          <w:delInstrText xml:space="preserve">  \* </w:delInstrText>
        </w:r>
        <w:r w:rsidRPr="00F1260D" w:rsidDel="006E6090">
          <w:rPr>
            <w:rFonts w:ascii="David" w:hAnsi="David" w:cs="David"/>
            <w:b/>
            <w:bCs/>
          </w:rPr>
          <w:delInstrText>MERGEFORMAT</w:delInstrText>
        </w:r>
        <w:r w:rsidRPr="00F1260D" w:rsidDel="006E6090">
          <w:rPr>
            <w:rFonts w:ascii="David" w:hAnsi="David" w:cs="David"/>
            <w:b/>
            <w:bCs/>
            <w:rtl/>
          </w:rPr>
          <w:delInstrText xml:space="preserve"> </w:delInstrText>
        </w:r>
        <w:r w:rsidRPr="00F1260D" w:rsidDel="006E6090">
          <w:rPr>
            <w:rFonts w:ascii="David" w:hAnsi="David" w:cs="David"/>
            <w:b/>
            <w:bCs/>
            <w:rtl/>
          </w:rPr>
        </w:r>
        <w:r w:rsidRPr="00F1260D" w:rsidDel="006E6090">
          <w:rPr>
            <w:rFonts w:ascii="David" w:hAnsi="David" w:cs="David"/>
            <w:b/>
            <w:bCs/>
            <w:rtl/>
          </w:rPr>
          <w:fldChar w:fldCharType="separate"/>
        </w:r>
        <w:r w:rsidR="00D11586" w:rsidDel="006E6090">
          <w:rPr>
            <w:rFonts w:ascii="David" w:hAnsi="David" w:cs="David" w:hint="cs"/>
            <w:rtl/>
          </w:rPr>
          <w:delText>שגיאה! מקור ההפניה לא נמצא.</w:delText>
        </w:r>
        <w:r w:rsidRPr="00F1260D" w:rsidDel="006E6090">
          <w:rPr>
            <w:rFonts w:ascii="David" w:hAnsi="David" w:cs="David"/>
            <w:b/>
            <w:bCs/>
            <w:rtl/>
          </w:rPr>
          <w:fldChar w:fldCharType="end"/>
        </w:r>
        <w:r w:rsidRPr="00F1260D" w:rsidDel="006E6090">
          <w:rPr>
            <w:rFonts w:ascii="David" w:hAnsi="David" w:cs="David"/>
            <w:b/>
            <w:bCs/>
            <w:rtl/>
          </w:rPr>
          <w:delText xml:space="preserve"> </w:delText>
        </w:r>
      </w:del>
      <w:r w:rsidRPr="00F1260D">
        <w:rPr>
          <w:rFonts w:ascii="David" w:hAnsi="David" w:cs="David"/>
          <w:b/>
          <w:bCs/>
          <w:rtl/>
        </w:rPr>
        <w:t>למכרז.</w:t>
      </w:r>
    </w:p>
    <w:p w14:paraId="34F2989B" w14:textId="77777777" w:rsidR="00926411" w:rsidRPr="00F1260D" w:rsidRDefault="00926411">
      <w:pPr>
        <w:bidi w:val="0"/>
        <w:spacing w:before="200" w:after="200" w:line="276" w:lineRule="auto"/>
      </w:pPr>
      <w:r w:rsidRPr="00F1260D">
        <w:br w:type="page"/>
      </w:r>
    </w:p>
    <w:p w14:paraId="59D52F60" w14:textId="33432168" w:rsidR="00926411" w:rsidRPr="00F1260D" w:rsidRDefault="00926411" w:rsidP="00A147C2">
      <w:pPr>
        <w:pStyle w:val="26"/>
        <w:rPr>
          <w:rFonts w:ascii="David" w:hAnsi="David" w:cs="David"/>
          <w:b w:val="0"/>
          <w:bCs w:val="0"/>
          <w:u w:val="single"/>
          <w:rtl/>
        </w:rPr>
      </w:pPr>
      <w:bookmarkStart w:id="639" w:name="_Toc171440350"/>
      <w:r w:rsidRPr="00F1260D">
        <w:rPr>
          <w:rFonts w:ascii="David" w:hAnsi="David" w:cs="David"/>
          <w:u w:val="single"/>
          <w:rtl/>
        </w:rPr>
        <w:t xml:space="preserve">נספח </w:t>
      </w:r>
      <w:r w:rsidR="00A147C2" w:rsidRPr="00F1260D">
        <w:rPr>
          <w:rFonts w:ascii="David" w:hAnsi="David" w:cs="David"/>
          <w:b w:val="0"/>
          <w:bCs w:val="0"/>
          <w:u w:val="single"/>
        </w:rPr>
        <w:t xml:space="preserve"> </w:t>
      </w:r>
      <w:r w:rsidRPr="00F1260D">
        <w:rPr>
          <w:rFonts w:ascii="David" w:hAnsi="David" w:cs="David" w:hint="cs"/>
          <w:b w:val="0"/>
          <w:bCs w:val="0"/>
          <w:u w:val="single"/>
        </w:rPr>
        <w:t>B</w:t>
      </w:r>
      <w:r w:rsidRPr="00F1260D">
        <w:rPr>
          <w:rFonts w:ascii="David" w:hAnsi="David" w:cs="David"/>
          <w:u w:val="single"/>
          <w:rtl/>
        </w:rPr>
        <w:t>- מפרט טכני של קבצי</w:t>
      </w:r>
      <w:r w:rsidR="00A147C2" w:rsidRPr="00F1260D">
        <w:rPr>
          <w:rFonts w:ascii="David" w:hAnsi="David" w:cs="David" w:hint="cs"/>
          <w:u w:val="single"/>
          <w:rtl/>
        </w:rPr>
        <w:t>ם במהלך ההתקשרות</w:t>
      </w:r>
      <w:bookmarkEnd w:id="639"/>
    </w:p>
    <w:p w14:paraId="62875123" w14:textId="77777777" w:rsidR="00926411" w:rsidRPr="00F1260D" w:rsidRDefault="00926411" w:rsidP="00926411">
      <w:pPr>
        <w:spacing w:line="360" w:lineRule="auto"/>
        <w:contextualSpacing/>
        <w:jc w:val="both"/>
        <w:rPr>
          <w:rFonts w:ascii="David" w:hAnsi="David" w:cs="David"/>
          <w:szCs w:val="26"/>
          <w:rtl/>
          <w:lang w:eastAsia="he-IL"/>
        </w:rPr>
      </w:pPr>
    </w:p>
    <w:p w14:paraId="7C408EB1" w14:textId="77777777" w:rsidR="00926411" w:rsidRPr="00F1260D" w:rsidRDefault="00926411" w:rsidP="00926411">
      <w:pPr>
        <w:spacing w:line="360" w:lineRule="auto"/>
        <w:contextualSpacing/>
        <w:jc w:val="both"/>
        <w:rPr>
          <w:rFonts w:ascii="David" w:hAnsi="David" w:cs="David"/>
          <w:u w:val="single"/>
          <w:rtl/>
          <w:lang w:eastAsia="he-IL"/>
        </w:rPr>
      </w:pPr>
      <w:r w:rsidRPr="00F1260D">
        <w:rPr>
          <w:rFonts w:ascii="David" w:hAnsi="David" w:cs="David"/>
          <w:u w:val="single"/>
          <w:rtl/>
          <w:lang w:eastAsia="he-IL"/>
        </w:rPr>
        <w:t>כללי:</w:t>
      </w:r>
    </w:p>
    <w:p w14:paraId="53AF1A7B" w14:textId="77777777" w:rsidR="00926411" w:rsidRPr="00F1260D" w:rsidRDefault="00926411" w:rsidP="00926411">
      <w:pPr>
        <w:numPr>
          <w:ilvl w:val="0"/>
          <w:numId w:val="88"/>
        </w:numPr>
        <w:spacing w:before="120" w:after="120" w:line="360" w:lineRule="auto"/>
        <w:contextualSpacing/>
        <w:jc w:val="both"/>
        <w:rPr>
          <w:rFonts w:ascii="David" w:eastAsiaTheme="minorHAnsi" w:hAnsi="David" w:cs="David"/>
          <w:rtl/>
        </w:rPr>
      </w:pPr>
      <w:r w:rsidRPr="00F1260D">
        <w:rPr>
          <w:rFonts w:ascii="David" w:eastAsiaTheme="minorHAnsi" w:hAnsi="David" w:cs="David"/>
          <w:rtl/>
        </w:rPr>
        <w:t>קודי דגם:</w:t>
      </w:r>
    </w:p>
    <w:p w14:paraId="7F97B606" w14:textId="77777777" w:rsidR="00926411" w:rsidRPr="00F1260D" w:rsidRDefault="00926411" w:rsidP="00926411">
      <w:pPr>
        <w:pStyle w:val="af4"/>
        <w:numPr>
          <w:ilvl w:val="1"/>
          <w:numId w:val="88"/>
        </w:numPr>
        <w:spacing w:before="120" w:after="120" w:line="360" w:lineRule="auto"/>
        <w:jc w:val="both"/>
        <w:rPr>
          <w:rFonts w:ascii="David" w:hAnsi="David" w:cs="David"/>
          <w:rtl/>
          <w:lang w:eastAsia="he-IL"/>
        </w:rPr>
      </w:pPr>
      <w:r w:rsidRPr="00F1260D">
        <w:rPr>
          <w:rFonts w:ascii="David" w:hAnsi="David" w:cs="David"/>
          <w:rtl/>
          <w:lang w:eastAsia="he-IL"/>
        </w:rPr>
        <w:t>קודי הדגם בהם נעשה שימוש במכרז זה הם קודי הדגם של לוי יצחק.</w:t>
      </w:r>
    </w:p>
    <w:p w14:paraId="7A2F001C" w14:textId="77777777" w:rsidR="00926411" w:rsidRPr="00F1260D" w:rsidRDefault="00926411" w:rsidP="00926411">
      <w:pPr>
        <w:pStyle w:val="af4"/>
        <w:numPr>
          <w:ilvl w:val="1"/>
          <w:numId w:val="88"/>
        </w:numPr>
        <w:spacing w:before="120" w:after="120" w:line="360" w:lineRule="auto"/>
        <w:jc w:val="both"/>
        <w:rPr>
          <w:rFonts w:ascii="David" w:hAnsi="David" w:cs="David"/>
          <w:rtl/>
          <w:lang w:eastAsia="he-IL"/>
        </w:rPr>
      </w:pPr>
      <w:r w:rsidRPr="00F1260D">
        <w:rPr>
          <w:rFonts w:ascii="David" w:hAnsi="David" w:cs="David"/>
          <w:rtl/>
          <w:lang w:eastAsia="he-IL"/>
        </w:rPr>
        <w:t>מפתח זיהוי הדגם יהיה קוד רכב של לוי יצחק (7 ספרות).</w:t>
      </w:r>
    </w:p>
    <w:p w14:paraId="78241CCB" w14:textId="77777777" w:rsidR="00926411" w:rsidRPr="00F1260D" w:rsidRDefault="00926411" w:rsidP="00926411">
      <w:pPr>
        <w:pStyle w:val="af4"/>
        <w:numPr>
          <w:ilvl w:val="1"/>
          <w:numId w:val="88"/>
        </w:numPr>
        <w:spacing w:before="120" w:after="120" w:line="360" w:lineRule="auto"/>
        <w:jc w:val="both"/>
        <w:rPr>
          <w:rFonts w:ascii="David" w:hAnsi="David" w:cs="David"/>
          <w:rtl/>
          <w:lang w:eastAsia="he-IL"/>
        </w:rPr>
      </w:pPr>
      <w:r w:rsidRPr="00F1260D">
        <w:rPr>
          <w:rFonts w:ascii="David" w:hAnsi="David" w:cs="David"/>
          <w:rtl/>
          <w:lang w:eastAsia="he-IL"/>
        </w:rPr>
        <w:t>המערכת החדשה לא תקלוט רשומות מבוטחים ותעריפים שבהן יהיו קודי רכב שאינם מזוהים.</w:t>
      </w:r>
    </w:p>
    <w:p w14:paraId="1C7183DF" w14:textId="77777777" w:rsidR="00926411" w:rsidRPr="00F1260D" w:rsidRDefault="00926411" w:rsidP="00926411">
      <w:pPr>
        <w:pStyle w:val="af4"/>
        <w:numPr>
          <w:ilvl w:val="0"/>
          <w:numId w:val="88"/>
        </w:numPr>
        <w:spacing w:before="120" w:after="120" w:line="360" w:lineRule="auto"/>
        <w:jc w:val="both"/>
        <w:rPr>
          <w:rFonts w:ascii="David" w:hAnsi="David" w:cs="David"/>
          <w:u w:val="single"/>
          <w:lang w:eastAsia="he-IL"/>
        </w:rPr>
      </w:pPr>
      <w:r w:rsidRPr="00F1260D">
        <w:rPr>
          <w:rFonts w:ascii="David" w:hAnsi="David" w:cs="David"/>
          <w:u w:val="single"/>
          <w:rtl/>
          <w:lang w:eastAsia="he-IL"/>
        </w:rPr>
        <w:t>נתוני מבוטחים:</w:t>
      </w:r>
    </w:p>
    <w:p w14:paraId="49DCB9AF" w14:textId="77777777" w:rsidR="00926411" w:rsidRPr="00F1260D" w:rsidRDefault="00926411" w:rsidP="00926411">
      <w:pPr>
        <w:pStyle w:val="af4"/>
        <w:numPr>
          <w:ilvl w:val="1"/>
          <w:numId w:val="88"/>
        </w:numPr>
        <w:spacing w:before="120" w:after="120" w:line="360" w:lineRule="auto"/>
        <w:jc w:val="both"/>
        <w:rPr>
          <w:rFonts w:ascii="David" w:hAnsi="David" w:cs="David"/>
          <w:lang w:eastAsia="he-IL"/>
        </w:rPr>
      </w:pPr>
      <w:r w:rsidRPr="00F1260D">
        <w:rPr>
          <w:rFonts w:ascii="David" w:hAnsi="David" w:cs="David"/>
          <w:rtl/>
          <w:lang w:eastAsia="he-IL"/>
        </w:rPr>
        <w:t>שדה "</w:t>
      </w:r>
      <w:r w:rsidRPr="00F1260D">
        <w:rPr>
          <w:rFonts w:ascii="David" w:hAnsi="David" w:cs="David"/>
          <w:rtl/>
        </w:rPr>
        <w:t>מספר שנות ניסיון של הנהג הצעיר ביותר"</w:t>
      </w:r>
      <w:r w:rsidRPr="00F1260D">
        <w:rPr>
          <w:rFonts w:ascii="David" w:hAnsi="David" w:cs="David"/>
          <w:rtl/>
          <w:lang w:eastAsia="he-IL"/>
        </w:rPr>
        <w:t xml:space="preserve"> שמשמש לביטוח חובה ישמש גם לוותק בביטוח המקיף.</w:t>
      </w:r>
      <w:r w:rsidRPr="00F1260D">
        <w:rPr>
          <w:rFonts w:ascii="David" w:hAnsi="David" w:cs="David"/>
          <w:u w:val="single"/>
          <w:rtl/>
          <w:lang w:eastAsia="he-IL"/>
        </w:rPr>
        <w:t xml:space="preserve"> </w:t>
      </w:r>
    </w:p>
    <w:p w14:paraId="33CC46D7" w14:textId="77777777" w:rsidR="00926411" w:rsidRPr="00F1260D" w:rsidRDefault="00926411" w:rsidP="00926411">
      <w:pPr>
        <w:pStyle w:val="af4"/>
        <w:numPr>
          <w:ilvl w:val="0"/>
          <w:numId w:val="88"/>
        </w:numPr>
        <w:spacing w:before="120" w:after="120" w:line="360" w:lineRule="auto"/>
        <w:jc w:val="both"/>
        <w:rPr>
          <w:rFonts w:ascii="David" w:hAnsi="David" w:cs="David"/>
          <w:u w:val="single"/>
          <w:rtl/>
          <w:lang w:eastAsia="he-IL"/>
        </w:rPr>
      </w:pPr>
      <w:r w:rsidRPr="00F1260D">
        <w:rPr>
          <w:rFonts w:ascii="David" w:hAnsi="David" w:cs="David"/>
          <w:rtl/>
        </w:rPr>
        <w:t>מידע שגוי בקבצים שמועברים מחברות הביטוח:</w:t>
      </w:r>
    </w:p>
    <w:p w14:paraId="3EC67EE5" w14:textId="77777777" w:rsidR="00926411" w:rsidRPr="00F1260D" w:rsidRDefault="00926411" w:rsidP="00926411">
      <w:pPr>
        <w:numPr>
          <w:ilvl w:val="1"/>
          <w:numId w:val="88"/>
        </w:numPr>
        <w:spacing w:before="120" w:after="120" w:line="360" w:lineRule="auto"/>
        <w:contextualSpacing/>
        <w:jc w:val="both"/>
        <w:rPr>
          <w:rFonts w:ascii="David" w:eastAsiaTheme="minorHAnsi" w:hAnsi="David" w:cs="David"/>
        </w:rPr>
      </w:pPr>
      <w:r w:rsidRPr="00F1260D">
        <w:rPr>
          <w:rFonts w:ascii="David" w:eastAsiaTheme="minorHAnsi" w:hAnsi="David" w:cs="David"/>
          <w:rtl/>
        </w:rPr>
        <w:t xml:space="preserve">המערכת </w:t>
      </w:r>
      <w:r w:rsidRPr="00F1260D">
        <w:rPr>
          <w:rFonts w:ascii="David" w:eastAsiaTheme="minorHAnsi" w:hAnsi="David" w:cs="David"/>
          <w:u w:val="single"/>
          <w:rtl/>
        </w:rPr>
        <w:t>לא</w:t>
      </w:r>
      <w:r w:rsidRPr="00F1260D">
        <w:rPr>
          <w:rFonts w:ascii="David" w:eastAsiaTheme="minorHAnsi" w:hAnsi="David" w:cs="David"/>
          <w:rtl/>
        </w:rPr>
        <w:t xml:space="preserve"> תקלוט קבצים עם נתונים שגויים שיועברו מחברות הביטוח. המערכת תפיק קבצי אקסל שיכילו את הרשומות השגויות ומידע על השגיאה. קבצים אילו יופצו לחברות.</w:t>
      </w:r>
    </w:p>
    <w:p w14:paraId="5FFEFA65" w14:textId="77777777" w:rsidR="00926411" w:rsidRPr="00F1260D" w:rsidRDefault="00926411" w:rsidP="00926411">
      <w:pPr>
        <w:pStyle w:val="af4"/>
        <w:numPr>
          <w:ilvl w:val="0"/>
          <w:numId w:val="88"/>
        </w:numPr>
        <w:spacing w:before="120" w:after="120" w:line="360" w:lineRule="auto"/>
        <w:jc w:val="both"/>
        <w:rPr>
          <w:rFonts w:ascii="David" w:hAnsi="David" w:cs="David"/>
          <w:u w:val="single"/>
          <w:lang w:eastAsia="he-IL"/>
        </w:rPr>
      </w:pPr>
      <w:r w:rsidRPr="00F1260D">
        <w:rPr>
          <w:rFonts w:ascii="David" w:hAnsi="David" w:cs="David"/>
          <w:u w:val="single"/>
          <w:rtl/>
          <w:lang w:eastAsia="he-IL"/>
        </w:rPr>
        <w:t>תעריפים במערכת:</w:t>
      </w:r>
    </w:p>
    <w:p w14:paraId="53D8E169" w14:textId="045D1A4D" w:rsidR="00926411" w:rsidRPr="00F1260D" w:rsidRDefault="00926411" w:rsidP="00926411">
      <w:pPr>
        <w:spacing w:before="120" w:after="120" w:line="360" w:lineRule="auto"/>
        <w:ind w:left="424"/>
        <w:contextualSpacing/>
        <w:jc w:val="both"/>
        <w:rPr>
          <w:rFonts w:ascii="David" w:eastAsiaTheme="minorHAnsi" w:hAnsi="David" w:cs="David"/>
        </w:rPr>
      </w:pPr>
      <w:r w:rsidRPr="00F1260D">
        <w:rPr>
          <w:rFonts w:ascii="David" w:eastAsiaTheme="minorHAnsi" w:hAnsi="David" w:cs="David"/>
          <w:rtl/>
        </w:rPr>
        <w:t xml:space="preserve">תעריפי המקיף שיעשה בהם שימוש בקבצי המערכת יהיו תעריפי בסיס (נהג ללא תוספות או הפחתות וללא חבילת ביטוח </w:t>
      </w:r>
      <w:r w:rsidR="00A26EF6" w:rsidRPr="00F1260D">
        <w:rPr>
          <w:rFonts w:ascii="David" w:eastAsiaTheme="minorHAnsi" w:hAnsi="David" w:cs="David"/>
          <w:rtl/>
        </w:rPr>
        <w:t>חיים</w:t>
      </w:r>
      <w:r w:rsidRPr="00F1260D">
        <w:rPr>
          <w:rFonts w:ascii="David" w:eastAsiaTheme="minorHAnsi" w:hAnsi="David" w:cs="David"/>
          <w:rtl/>
        </w:rPr>
        <w:t>).</w:t>
      </w:r>
    </w:p>
    <w:p w14:paraId="424C687D" w14:textId="77777777" w:rsidR="00926411" w:rsidRPr="00F1260D" w:rsidRDefault="00926411" w:rsidP="00926411">
      <w:pPr>
        <w:pStyle w:val="af4"/>
        <w:numPr>
          <w:ilvl w:val="0"/>
          <w:numId w:val="88"/>
        </w:numPr>
        <w:spacing w:before="120" w:after="120" w:line="360" w:lineRule="auto"/>
        <w:jc w:val="both"/>
        <w:rPr>
          <w:rFonts w:ascii="David" w:hAnsi="David" w:cs="David"/>
          <w:u w:val="single"/>
          <w:lang w:eastAsia="he-IL"/>
        </w:rPr>
      </w:pPr>
      <w:r w:rsidRPr="00F1260D">
        <w:rPr>
          <w:rFonts w:ascii="David" w:hAnsi="David" w:cs="David"/>
          <w:u w:val="single"/>
          <w:rtl/>
        </w:rPr>
        <w:t>רכבים בצד ג':</w:t>
      </w:r>
    </w:p>
    <w:p w14:paraId="08515A1B" w14:textId="77777777" w:rsidR="00926411" w:rsidRPr="00F1260D" w:rsidRDefault="00926411" w:rsidP="00926411">
      <w:pPr>
        <w:pStyle w:val="af4"/>
        <w:ind w:left="360"/>
        <w:rPr>
          <w:rFonts w:ascii="David" w:hAnsi="David" w:cs="David"/>
          <w:rtl/>
          <w:lang w:eastAsia="he-IL"/>
        </w:rPr>
      </w:pPr>
      <w:r w:rsidRPr="00F1260D">
        <w:rPr>
          <w:rFonts w:ascii="David" w:hAnsi="David" w:cs="David"/>
          <w:rtl/>
        </w:rPr>
        <w:t xml:space="preserve">בהעברת קבצי מבוטחים, חברה זוכה רשאית לדווח רכבים משנת ייצור </w:t>
      </w:r>
      <w:r w:rsidRPr="00F1260D">
        <w:rPr>
          <w:rFonts w:ascii="David" w:hAnsi="David" w:cs="David"/>
          <w:u w:val="single"/>
          <w:rtl/>
        </w:rPr>
        <w:t>2008 ומטה</w:t>
      </w:r>
      <w:r w:rsidRPr="00F1260D">
        <w:rPr>
          <w:rFonts w:ascii="David" w:hAnsi="David" w:cs="David"/>
          <w:rtl/>
        </w:rPr>
        <w:t xml:space="preserve"> בדיווח גנרי לרכב צד ג'</w:t>
      </w:r>
      <w:r w:rsidRPr="00F1260D">
        <w:rPr>
          <w:rFonts w:ascii="David" w:hAnsi="David" w:cs="David"/>
          <w:rtl/>
          <w:lang w:eastAsia="he-IL"/>
        </w:rPr>
        <w:t>:</w:t>
      </w:r>
    </w:p>
    <w:p w14:paraId="33FA775B" w14:textId="77777777" w:rsidR="00926411" w:rsidRPr="00F1260D" w:rsidRDefault="00926411" w:rsidP="00926411">
      <w:pPr>
        <w:pStyle w:val="af4"/>
        <w:numPr>
          <w:ilvl w:val="0"/>
          <w:numId w:val="89"/>
        </w:numPr>
        <w:spacing w:before="120" w:after="120" w:line="360" w:lineRule="auto"/>
        <w:ind w:left="720"/>
        <w:jc w:val="both"/>
        <w:rPr>
          <w:rFonts w:ascii="David" w:hAnsi="David" w:cs="David"/>
          <w:lang w:eastAsia="he-IL"/>
        </w:rPr>
      </w:pPr>
      <w:r w:rsidRPr="00F1260D">
        <w:rPr>
          <w:rFonts w:ascii="David" w:hAnsi="David" w:cs="David"/>
          <w:rtl/>
          <w:lang w:eastAsia="he-IL"/>
        </w:rPr>
        <w:t>קוד דגם – 8888888 (7 ספרות).</w:t>
      </w:r>
    </w:p>
    <w:p w14:paraId="2AC1A4B8" w14:textId="77777777" w:rsidR="00926411" w:rsidRPr="00F1260D" w:rsidRDefault="00926411" w:rsidP="00926411">
      <w:pPr>
        <w:pStyle w:val="af4"/>
        <w:numPr>
          <w:ilvl w:val="0"/>
          <w:numId w:val="89"/>
        </w:numPr>
        <w:spacing w:before="120" w:after="120" w:line="360" w:lineRule="auto"/>
        <w:ind w:left="720"/>
        <w:jc w:val="both"/>
        <w:rPr>
          <w:rFonts w:ascii="David" w:hAnsi="David" w:cs="David"/>
          <w:lang w:eastAsia="he-IL"/>
        </w:rPr>
      </w:pPr>
      <w:r w:rsidRPr="00F1260D">
        <w:rPr>
          <w:rFonts w:ascii="David" w:hAnsi="David" w:cs="David"/>
          <w:rtl/>
          <w:lang w:eastAsia="he-IL"/>
        </w:rPr>
        <w:t>שנת עלייה לכביש – 8888 (4 ספרות).</w:t>
      </w:r>
    </w:p>
    <w:p w14:paraId="61D8E555" w14:textId="77777777" w:rsidR="00926411" w:rsidRPr="00F1260D" w:rsidRDefault="00926411" w:rsidP="00926411">
      <w:pPr>
        <w:spacing w:line="360" w:lineRule="auto"/>
        <w:ind w:left="424" w:hanging="425"/>
        <w:contextualSpacing/>
        <w:jc w:val="both"/>
        <w:rPr>
          <w:rFonts w:ascii="David" w:hAnsi="David" w:cs="David"/>
          <w:b/>
          <w:bCs/>
          <w:u w:val="single"/>
          <w:rtl/>
          <w:lang w:eastAsia="he-IL"/>
        </w:rPr>
      </w:pPr>
    </w:p>
    <w:p w14:paraId="58E2DA73" w14:textId="77777777" w:rsidR="00926411" w:rsidRPr="00F1260D" w:rsidRDefault="00926411" w:rsidP="00926411">
      <w:pPr>
        <w:spacing w:line="360" w:lineRule="auto"/>
        <w:ind w:left="424" w:hanging="425"/>
        <w:contextualSpacing/>
        <w:jc w:val="both"/>
        <w:rPr>
          <w:rFonts w:ascii="David" w:hAnsi="David" w:cs="David"/>
          <w:b/>
          <w:bCs/>
          <w:u w:val="single"/>
          <w:rtl/>
          <w:lang w:eastAsia="he-IL"/>
        </w:rPr>
      </w:pPr>
      <w:r w:rsidRPr="00F1260D">
        <w:rPr>
          <w:rFonts w:ascii="David" w:hAnsi="David" w:cs="David"/>
          <w:b/>
          <w:bCs/>
          <w:u w:val="single"/>
          <w:rtl/>
          <w:lang w:eastAsia="he-IL"/>
        </w:rPr>
        <w:t>פירוט מבנה הקבצים שיועברו במערכת החדשה</w:t>
      </w:r>
    </w:p>
    <w:p w14:paraId="11E34F30" w14:textId="77777777" w:rsidR="00926411" w:rsidRPr="00F1260D" w:rsidRDefault="00926411" w:rsidP="00926411">
      <w:pPr>
        <w:spacing w:line="360" w:lineRule="auto"/>
        <w:ind w:left="424" w:hanging="425"/>
        <w:contextualSpacing/>
        <w:jc w:val="both"/>
        <w:rPr>
          <w:rFonts w:ascii="David" w:hAnsi="David" w:cs="David"/>
          <w:rtl/>
          <w:lang w:eastAsia="he-IL"/>
        </w:rPr>
      </w:pPr>
    </w:p>
    <w:p w14:paraId="58619D02" w14:textId="77777777" w:rsidR="00926411" w:rsidRPr="00F1260D" w:rsidRDefault="00926411" w:rsidP="00926411">
      <w:pPr>
        <w:spacing w:line="360" w:lineRule="auto"/>
        <w:ind w:left="424" w:hanging="425"/>
        <w:contextualSpacing/>
        <w:jc w:val="both"/>
        <w:rPr>
          <w:rFonts w:ascii="David" w:hAnsi="David" w:cs="David"/>
          <w:rtl/>
          <w:lang w:eastAsia="he-IL"/>
        </w:rPr>
      </w:pPr>
      <w:r w:rsidRPr="00F1260D">
        <w:rPr>
          <w:rFonts w:ascii="David" w:hAnsi="David" w:cs="David"/>
          <w:rtl/>
          <w:lang w:eastAsia="he-IL"/>
        </w:rPr>
        <w:t>הערה – מבנה הקבצים המתואר כאן איננו סופי ועשוי להשתנות.</w:t>
      </w:r>
    </w:p>
    <w:p w14:paraId="33D134E3" w14:textId="77777777" w:rsidR="00926411" w:rsidRPr="00F1260D" w:rsidRDefault="00926411" w:rsidP="00926411">
      <w:pPr>
        <w:spacing w:line="360" w:lineRule="auto"/>
        <w:ind w:left="424" w:hanging="425"/>
        <w:contextualSpacing/>
        <w:jc w:val="both"/>
        <w:rPr>
          <w:rFonts w:ascii="David" w:hAnsi="David" w:cs="David"/>
          <w:rtl/>
          <w:lang w:eastAsia="he-IL"/>
        </w:rPr>
      </w:pPr>
    </w:p>
    <w:p w14:paraId="7BE6B62A" w14:textId="77777777" w:rsidR="00926411" w:rsidRPr="00F1260D" w:rsidRDefault="00926411" w:rsidP="00926411">
      <w:pPr>
        <w:spacing w:line="360" w:lineRule="auto"/>
        <w:ind w:left="424" w:hanging="425"/>
        <w:contextualSpacing/>
        <w:jc w:val="both"/>
        <w:rPr>
          <w:rFonts w:ascii="David" w:hAnsi="David" w:cs="David"/>
          <w:u w:val="single"/>
          <w:rtl/>
          <w:lang w:eastAsia="he-IL"/>
        </w:rPr>
      </w:pPr>
      <w:r w:rsidRPr="00F1260D">
        <w:rPr>
          <w:rFonts w:ascii="David" w:hAnsi="David" w:cs="David"/>
          <w:u w:val="single"/>
          <w:rtl/>
          <w:lang w:eastAsia="he-IL"/>
        </w:rPr>
        <w:t>כללי</w:t>
      </w:r>
    </w:p>
    <w:p w14:paraId="5CE750F5" w14:textId="77777777" w:rsidR="00926411" w:rsidRPr="00F1260D" w:rsidRDefault="00926411" w:rsidP="00926411">
      <w:pPr>
        <w:numPr>
          <w:ilvl w:val="0"/>
          <w:numId w:val="81"/>
        </w:numPr>
        <w:spacing w:before="120" w:after="120" w:line="360" w:lineRule="auto"/>
        <w:ind w:left="424" w:hanging="425"/>
        <w:contextualSpacing/>
        <w:jc w:val="both"/>
        <w:rPr>
          <w:rFonts w:ascii="David" w:eastAsiaTheme="minorHAnsi" w:hAnsi="David" w:cs="David"/>
        </w:rPr>
      </w:pPr>
      <w:r w:rsidRPr="00F1260D">
        <w:rPr>
          <w:rFonts w:ascii="David" w:eastAsiaTheme="minorHAnsi" w:hAnsi="David" w:cs="David"/>
          <w:rtl/>
        </w:rPr>
        <w:t>הקבצים מחברות הביטוח יועברו בכספות.</w:t>
      </w:r>
    </w:p>
    <w:p w14:paraId="3119AFD4" w14:textId="77777777" w:rsidR="00926411" w:rsidRPr="00F1260D" w:rsidRDefault="00926411" w:rsidP="00926411">
      <w:pPr>
        <w:numPr>
          <w:ilvl w:val="0"/>
          <w:numId w:val="81"/>
        </w:numPr>
        <w:spacing w:before="120" w:after="120" w:line="360" w:lineRule="auto"/>
        <w:ind w:left="424" w:hanging="425"/>
        <w:contextualSpacing/>
        <w:jc w:val="both"/>
        <w:rPr>
          <w:rFonts w:ascii="David" w:eastAsiaTheme="minorHAnsi" w:hAnsi="David" w:cs="David"/>
        </w:rPr>
      </w:pPr>
      <w:r w:rsidRPr="00F1260D">
        <w:rPr>
          <w:rFonts w:ascii="David" w:eastAsiaTheme="minorHAnsi" w:hAnsi="David" w:cs="David"/>
          <w:rtl/>
        </w:rPr>
        <w:t xml:space="preserve">כל הקבצים ייקלטו בפורמט </w:t>
      </w:r>
      <w:r w:rsidRPr="00F1260D">
        <w:rPr>
          <w:rFonts w:ascii="David" w:eastAsiaTheme="minorHAnsi" w:hAnsi="David" w:cs="David"/>
        </w:rPr>
        <w:t>CSV</w:t>
      </w:r>
      <w:r w:rsidRPr="00F1260D">
        <w:rPr>
          <w:rFonts w:ascii="David" w:eastAsiaTheme="minorHAnsi" w:hAnsi="David" w:cs="David"/>
          <w:rtl/>
        </w:rPr>
        <w:t xml:space="preserve"> בקידוד </w:t>
      </w:r>
      <w:r w:rsidRPr="00F1260D">
        <w:rPr>
          <w:rFonts w:ascii="David" w:eastAsiaTheme="minorHAnsi" w:hAnsi="David" w:cs="David"/>
        </w:rPr>
        <w:t>Hebrew Windows 1255</w:t>
      </w:r>
      <w:r w:rsidRPr="00F1260D">
        <w:rPr>
          <w:rFonts w:ascii="David" w:eastAsiaTheme="minorHAnsi" w:hAnsi="David" w:cs="David"/>
          <w:rtl/>
        </w:rPr>
        <w:t>. קובץ</w:t>
      </w:r>
      <w:r w:rsidRPr="00F1260D">
        <w:rPr>
          <w:rFonts w:ascii="David" w:eastAsiaTheme="minorHAnsi" w:hAnsi="David" w:cs="David"/>
        </w:rPr>
        <w:t xml:space="preserve">CSV </w:t>
      </w:r>
      <w:r w:rsidRPr="00F1260D">
        <w:rPr>
          <w:rFonts w:ascii="David" w:eastAsiaTheme="minorHAnsi" w:hAnsi="David" w:cs="David"/>
          <w:rtl/>
        </w:rPr>
        <w:t xml:space="preserve"> לא ולידי לא ייקלט במערכת. בכל הקבצים המפריד הוא פסיק. </w:t>
      </w:r>
    </w:p>
    <w:p w14:paraId="417B3647" w14:textId="77777777" w:rsidR="00926411" w:rsidRPr="00F1260D" w:rsidRDefault="00926411" w:rsidP="00926411">
      <w:pPr>
        <w:numPr>
          <w:ilvl w:val="0"/>
          <w:numId w:val="81"/>
        </w:numPr>
        <w:spacing w:before="120" w:after="120" w:line="360" w:lineRule="auto"/>
        <w:ind w:left="424" w:hanging="425"/>
        <w:contextualSpacing/>
        <w:jc w:val="both"/>
        <w:rPr>
          <w:rFonts w:ascii="David" w:eastAsiaTheme="minorHAnsi" w:hAnsi="David" w:cs="David"/>
        </w:rPr>
      </w:pPr>
      <w:r w:rsidRPr="00F1260D">
        <w:rPr>
          <w:rFonts w:ascii="David" w:eastAsiaTheme="minorHAnsi" w:hAnsi="David" w:cs="David"/>
          <w:rtl/>
        </w:rPr>
        <w:t>שמות הקבצים יוגדרו לפי מוסכמה:</w:t>
      </w:r>
      <w:r w:rsidRPr="00F1260D">
        <w:rPr>
          <w:rFonts w:ascii="David" w:eastAsiaTheme="minorHAnsi" w:hAnsi="David" w:cs="David"/>
        </w:rPr>
        <w:t>BR_&lt;Type&gt;_&lt;HP Number&gt;_&lt;Date&gt;</w:t>
      </w:r>
    </w:p>
    <w:p w14:paraId="2EDE089A" w14:textId="77777777" w:rsidR="00926411" w:rsidRPr="00F1260D" w:rsidRDefault="00926411" w:rsidP="00926411">
      <w:pPr>
        <w:spacing w:before="120" w:after="120" w:line="360" w:lineRule="auto"/>
        <w:ind w:left="424"/>
        <w:contextualSpacing/>
        <w:jc w:val="both"/>
        <w:rPr>
          <w:rFonts w:ascii="David" w:eastAsiaTheme="minorHAnsi" w:hAnsi="David" w:cs="David"/>
          <w:rtl/>
        </w:rPr>
      </w:pPr>
      <w:r w:rsidRPr="00F1260D">
        <w:rPr>
          <w:rFonts w:ascii="David" w:eastAsiaTheme="minorHAnsi" w:hAnsi="David" w:cs="David"/>
          <w:rtl/>
        </w:rPr>
        <w:t>לדוגמה:</w:t>
      </w:r>
    </w:p>
    <w:p w14:paraId="16FCC860" w14:textId="77777777" w:rsidR="00926411" w:rsidRPr="00F1260D" w:rsidRDefault="00926411" w:rsidP="00926411">
      <w:pPr>
        <w:spacing w:before="120" w:after="120" w:line="360" w:lineRule="auto"/>
        <w:ind w:left="424"/>
        <w:contextualSpacing/>
        <w:jc w:val="both"/>
        <w:rPr>
          <w:rFonts w:ascii="David" w:eastAsiaTheme="minorHAnsi" w:hAnsi="David" w:cs="David"/>
        </w:rPr>
      </w:pPr>
      <w:r w:rsidRPr="00F1260D">
        <w:rPr>
          <w:rFonts w:ascii="David" w:eastAsiaTheme="minorHAnsi" w:hAnsi="David" w:cs="David"/>
          <w:rtl/>
        </w:rPr>
        <w:t xml:space="preserve">קובץ מסוג 11, חברה עם </w:t>
      </w:r>
      <w:proofErr w:type="spellStart"/>
      <w:r w:rsidRPr="00F1260D">
        <w:rPr>
          <w:rFonts w:ascii="David" w:eastAsiaTheme="minorHAnsi" w:hAnsi="David" w:cs="David"/>
          <w:rtl/>
        </w:rPr>
        <w:t>חפ</w:t>
      </w:r>
      <w:proofErr w:type="spellEnd"/>
      <w:r w:rsidRPr="00F1260D">
        <w:rPr>
          <w:rFonts w:ascii="David" w:eastAsiaTheme="minorHAnsi" w:hAnsi="David" w:cs="David"/>
          <w:rtl/>
        </w:rPr>
        <w:t xml:space="preserve"> 123456789 מתאריך 12 לינואר 2025 בשעה 17:49 ייקרא:</w:t>
      </w:r>
    </w:p>
    <w:p w14:paraId="7A9FC8D6" w14:textId="77777777" w:rsidR="00926411" w:rsidRPr="00F1260D" w:rsidRDefault="00926411" w:rsidP="00926411">
      <w:pPr>
        <w:spacing w:before="120" w:after="120" w:line="360" w:lineRule="auto"/>
        <w:ind w:left="424"/>
        <w:contextualSpacing/>
        <w:jc w:val="both"/>
        <w:rPr>
          <w:rFonts w:ascii="David" w:eastAsiaTheme="minorHAnsi" w:hAnsi="David" w:cs="David"/>
        </w:rPr>
      </w:pPr>
      <w:r w:rsidRPr="00F1260D">
        <w:rPr>
          <w:rFonts w:ascii="David" w:eastAsiaTheme="minorHAnsi" w:hAnsi="David" w:cs="David"/>
        </w:rPr>
        <w:t>BR_11_123456789_120120251749</w:t>
      </w:r>
    </w:p>
    <w:p w14:paraId="5EE8C243" w14:textId="77777777" w:rsidR="00926411" w:rsidRPr="00F1260D" w:rsidRDefault="00926411" w:rsidP="00926411">
      <w:pPr>
        <w:numPr>
          <w:ilvl w:val="0"/>
          <w:numId w:val="81"/>
        </w:numPr>
        <w:spacing w:before="120" w:after="120" w:line="360" w:lineRule="auto"/>
        <w:ind w:left="424" w:hanging="425"/>
        <w:contextualSpacing/>
        <w:jc w:val="both"/>
        <w:rPr>
          <w:rFonts w:ascii="David" w:eastAsiaTheme="minorHAnsi" w:hAnsi="David" w:cs="David"/>
        </w:rPr>
      </w:pPr>
      <w:r w:rsidRPr="00F1260D">
        <w:rPr>
          <w:rFonts w:ascii="David" w:eastAsiaTheme="minorHAnsi" w:hAnsi="David" w:cs="David"/>
          <w:rtl/>
        </w:rPr>
        <w:t xml:space="preserve">בקליטת קובץ תעריפים מבנה שם הקובץ יכיל גם את מספר קובץ הדגמים שנשלח לחברות. לדוגמה: </w:t>
      </w:r>
      <w:r w:rsidRPr="00F1260D">
        <w:rPr>
          <w:rFonts w:ascii="David" w:hAnsi="David" w:cs="David"/>
        </w:rPr>
        <w:t>BR_14_520042177_010620161231_</w:t>
      </w:r>
      <w:r w:rsidRPr="00F1260D">
        <w:rPr>
          <w:rFonts w:ascii="David" w:hAnsi="David" w:cs="David"/>
          <w:b/>
          <w:bCs/>
        </w:rPr>
        <w:t>1333</w:t>
      </w:r>
      <w:r w:rsidRPr="00F1260D">
        <w:rPr>
          <w:rFonts w:ascii="David" w:eastAsiaTheme="minorHAnsi" w:hAnsi="David" w:cs="David"/>
          <w:rtl/>
        </w:rPr>
        <w:t>.</w:t>
      </w:r>
    </w:p>
    <w:p w14:paraId="22715C62" w14:textId="77777777" w:rsidR="00926411" w:rsidRPr="00F1260D" w:rsidRDefault="00926411" w:rsidP="00926411">
      <w:pPr>
        <w:numPr>
          <w:ilvl w:val="0"/>
          <w:numId w:val="81"/>
        </w:numPr>
        <w:spacing w:before="120" w:after="120" w:line="360" w:lineRule="auto"/>
        <w:ind w:left="424" w:hanging="425"/>
        <w:contextualSpacing/>
        <w:jc w:val="both"/>
        <w:rPr>
          <w:rFonts w:ascii="David" w:eastAsiaTheme="minorHAnsi" w:hAnsi="David" w:cs="David"/>
        </w:rPr>
      </w:pPr>
      <w:r w:rsidRPr="00F1260D">
        <w:rPr>
          <w:rFonts w:ascii="David" w:eastAsiaTheme="minorHAnsi" w:hAnsi="David" w:cs="David"/>
          <w:rtl/>
        </w:rPr>
        <w:t>קבצים עם נתונים שגויים לא ייקלטו.</w:t>
      </w:r>
    </w:p>
    <w:p w14:paraId="71F1DF7C" w14:textId="77777777" w:rsidR="00926411" w:rsidRPr="00F1260D" w:rsidRDefault="00926411" w:rsidP="00926411">
      <w:pPr>
        <w:spacing w:line="360" w:lineRule="auto"/>
        <w:contextualSpacing/>
        <w:jc w:val="both"/>
        <w:rPr>
          <w:rFonts w:ascii="David" w:hAnsi="David" w:cs="David"/>
          <w:rtl/>
          <w:lang w:eastAsia="he-IL"/>
        </w:rPr>
      </w:pPr>
    </w:p>
    <w:p w14:paraId="6717879D" w14:textId="77777777" w:rsidR="00926411" w:rsidRPr="00F1260D" w:rsidRDefault="00926411" w:rsidP="00926411">
      <w:pPr>
        <w:spacing w:line="360" w:lineRule="auto"/>
        <w:contextualSpacing/>
        <w:jc w:val="both"/>
        <w:rPr>
          <w:rFonts w:ascii="David" w:hAnsi="David" w:cs="David"/>
          <w:b/>
          <w:bCs/>
          <w:u w:val="single"/>
          <w:rtl/>
          <w:lang w:eastAsia="he-IL"/>
        </w:rPr>
      </w:pPr>
      <w:r w:rsidRPr="00F1260D">
        <w:rPr>
          <w:rFonts w:ascii="David" w:hAnsi="David" w:cs="David"/>
          <w:b/>
          <w:bCs/>
          <w:u w:val="single"/>
          <w:rtl/>
          <w:lang w:eastAsia="he-IL"/>
        </w:rPr>
        <w:t xml:space="preserve">רשימת סוגי הקבצים שיועברו ע"י חברות הביטוח </w:t>
      </w:r>
    </w:p>
    <w:tbl>
      <w:tblPr>
        <w:bidiVisual/>
        <w:tblW w:w="8364" w:type="dxa"/>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9"/>
        <w:gridCol w:w="1985"/>
      </w:tblGrid>
      <w:tr w:rsidR="00926411" w:rsidRPr="00F1260D" w14:paraId="576E11BA" w14:textId="77777777" w:rsidTr="005166F7">
        <w:trPr>
          <w:tblHeader/>
        </w:trPr>
        <w:tc>
          <w:tcPr>
            <w:tcW w:w="6379" w:type="dxa"/>
            <w:shd w:val="clear" w:color="auto" w:fill="auto"/>
          </w:tcPr>
          <w:p w14:paraId="0CBA7DB6" w14:textId="77777777" w:rsidR="00926411" w:rsidRPr="00F1260D" w:rsidRDefault="00926411" w:rsidP="005166F7">
            <w:pPr>
              <w:spacing w:line="360" w:lineRule="auto"/>
              <w:contextualSpacing/>
              <w:jc w:val="both"/>
              <w:rPr>
                <w:rFonts w:ascii="David" w:hAnsi="David" w:cs="David"/>
                <w:b/>
                <w:bCs/>
                <w:i/>
                <w:iCs/>
                <w:rtl/>
                <w:lang w:eastAsia="he-IL"/>
              </w:rPr>
            </w:pPr>
            <w:r w:rsidRPr="00F1260D">
              <w:rPr>
                <w:rFonts w:ascii="David" w:hAnsi="David" w:cs="David"/>
                <w:b/>
                <w:bCs/>
                <w:i/>
                <w:iCs/>
                <w:rtl/>
                <w:lang w:eastAsia="he-IL"/>
              </w:rPr>
              <w:t>שם הממשק</w:t>
            </w:r>
          </w:p>
        </w:tc>
        <w:tc>
          <w:tcPr>
            <w:tcW w:w="1985" w:type="dxa"/>
            <w:shd w:val="clear" w:color="auto" w:fill="auto"/>
          </w:tcPr>
          <w:p w14:paraId="69756344" w14:textId="77777777" w:rsidR="00926411" w:rsidRPr="00F1260D" w:rsidRDefault="00926411" w:rsidP="005166F7">
            <w:pPr>
              <w:spacing w:line="360" w:lineRule="auto"/>
              <w:contextualSpacing/>
              <w:jc w:val="both"/>
              <w:rPr>
                <w:rFonts w:ascii="David" w:hAnsi="David" w:cs="David"/>
                <w:b/>
                <w:bCs/>
                <w:i/>
                <w:iCs/>
                <w:rtl/>
                <w:lang w:eastAsia="he-IL"/>
              </w:rPr>
            </w:pPr>
            <w:r w:rsidRPr="00F1260D">
              <w:rPr>
                <w:rFonts w:ascii="David" w:hAnsi="David" w:cs="David"/>
                <w:b/>
                <w:bCs/>
                <w:i/>
                <w:iCs/>
                <w:rtl/>
                <w:lang w:eastAsia="he-IL"/>
              </w:rPr>
              <w:t>קוד סוג הקובץ</w:t>
            </w:r>
          </w:p>
        </w:tc>
      </w:tr>
      <w:tr w:rsidR="00926411" w:rsidRPr="00F1260D" w14:paraId="0E7C871E" w14:textId="77777777" w:rsidTr="005166F7">
        <w:tc>
          <w:tcPr>
            <w:tcW w:w="6379" w:type="dxa"/>
            <w:shd w:val="clear" w:color="auto" w:fill="auto"/>
          </w:tcPr>
          <w:p w14:paraId="34AAE73C"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קליטת קובץ מבוטחים ( בשלב של הכנת המכרז )</w:t>
            </w:r>
          </w:p>
        </w:tc>
        <w:tc>
          <w:tcPr>
            <w:tcW w:w="1985" w:type="dxa"/>
            <w:shd w:val="clear" w:color="auto" w:fill="auto"/>
          </w:tcPr>
          <w:p w14:paraId="1B75BA65"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11</w:t>
            </w:r>
          </w:p>
        </w:tc>
      </w:tr>
      <w:tr w:rsidR="00926411" w:rsidRPr="00F1260D" w14:paraId="018B4030" w14:textId="77777777" w:rsidTr="005166F7">
        <w:tc>
          <w:tcPr>
            <w:tcW w:w="6379" w:type="dxa"/>
            <w:shd w:val="clear" w:color="auto" w:fill="auto"/>
          </w:tcPr>
          <w:p w14:paraId="5A5835E1"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קליטת קובץ מבוטחים ( לאחר שהחברות הזוכות התקשרו למבוטחים)</w:t>
            </w:r>
          </w:p>
        </w:tc>
        <w:tc>
          <w:tcPr>
            <w:tcW w:w="1985" w:type="dxa"/>
            <w:shd w:val="clear" w:color="auto" w:fill="auto"/>
          </w:tcPr>
          <w:p w14:paraId="0517EA7C"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12</w:t>
            </w:r>
          </w:p>
        </w:tc>
      </w:tr>
      <w:tr w:rsidR="00926411" w:rsidRPr="00F1260D" w14:paraId="1D6D2FB4" w14:textId="77777777" w:rsidTr="005166F7">
        <w:tc>
          <w:tcPr>
            <w:tcW w:w="6379" w:type="dxa"/>
            <w:shd w:val="clear" w:color="auto" w:fill="auto"/>
          </w:tcPr>
          <w:p w14:paraId="562A1A33"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קליטת קובץ ההצעה לביטוח מקיף ( קובץ תעריפים מלא )</w:t>
            </w:r>
          </w:p>
        </w:tc>
        <w:tc>
          <w:tcPr>
            <w:tcW w:w="1985" w:type="dxa"/>
            <w:shd w:val="clear" w:color="auto" w:fill="auto"/>
          </w:tcPr>
          <w:p w14:paraId="283BE92D"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14</w:t>
            </w:r>
          </w:p>
        </w:tc>
      </w:tr>
      <w:tr w:rsidR="00926411" w:rsidRPr="00F1260D" w14:paraId="1E04890B" w14:textId="77777777" w:rsidTr="005166F7">
        <w:tc>
          <w:tcPr>
            <w:tcW w:w="6379" w:type="dxa"/>
            <w:shd w:val="clear" w:color="auto" w:fill="auto"/>
          </w:tcPr>
          <w:p w14:paraId="00CBC364"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קליטת קובץ תעריפים חלקי</w:t>
            </w:r>
          </w:p>
        </w:tc>
        <w:tc>
          <w:tcPr>
            <w:tcW w:w="1985" w:type="dxa"/>
            <w:shd w:val="clear" w:color="auto" w:fill="auto"/>
          </w:tcPr>
          <w:p w14:paraId="2413933E"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17</w:t>
            </w:r>
          </w:p>
        </w:tc>
      </w:tr>
    </w:tbl>
    <w:p w14:paraId="2F0A2FF8" w14:textId="77777777" w:rsidR="00926411" w:rsidRPr="00F1260D" w:rsidRDefault="00926411" w:rsidP="00926411">
      <w:pPr>
        <w:spacing w:line="360" w:lineRule="auto"/>
        <w:contextualSpacing/>
        <w:jc w:val="both"/>
        <w:rPr>
          <w:rFonts w:ascii="David" w:hAnsi="David" w:cs="David"/>
          <w:rtl/>
          <w:lang w:eastAsia="he-IL"/>
        </w:rPr>
      </w:pPr>
    </w:p>
    <w:p w14:paraId="34DF0B6F" w14:textId="77777777" w:rsidR="00926411" w:rsidRPr="00F1260D" w:rsidRDefault="00926411" w:rsidP="00926411">
      <w:pPr>
        <w:spacing w:line="360" w:lineRule="auto"/>
        <w:contextualSpacing/>
        <w:jc w:val="both"/>
        <w:rPr>
          <w:rFonts w:ascii="David" w:hAnsi="David" w:cs="David"/>
          <w:b/>
          <w:bCs/>
          <w:u w:val="single"/>
          <w:rtl/>
          <w:lang w:eastAsia="he-IL"/>
        </w:rPr>
      </w:pPr>
      <w:r w:rsidRPr="00F1260D">
        <w:rPr>
          <w:rFonts w:ascii="David" w:hAnsi="David" w:cs="David"/>
          <w:b/>
          <w:bCs/>
          <w:u w:val="single"/>
          <w:rtl/>
          <w:lang w:eastAsia="he-IL"/>
        </w:rPr>
        <w:t xml:space="preserve">רשימת סוגי קבצים שיועברו מהמערכת לחברות הביטוח </w:t>
      </w:r>
    </w:p>
    <w:tbl>
      <w:tblPr>
        <w:bidiVisual/>
        <w:tblW w:w="8282" w:type="dxa"/>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5"/>
        <w:gridCol w:w="3277"/>
      </w:tblGrid>
      <w:tr w:rsidR="00926411" w:rsidRPr="00F1260D" w14:paraId="092E4F2F" w14:textId="77777777" w:rsidTr="005166F7">
        <w:trPr>
          <w:tblHeader/>
        </w:trPr>
        <w:tc>
          <w:tcPr>
            <w:tcW w:w="5005" w:type="dxa"/>
            <w:shd w:val="clear" w:color="auto" w:fill="auto"/>
          </w:tcPr>
          <w:p w14:paraId="6BC66458" w14:textId="77777777" w:rsidR="00926411" w:rsidRPr="00F1260D" w:rsidRDefault="00926411" w:rsidP="005166F7">
            <w:pPr>
              <w:spacing w:line="360" w:lineRule="auto"/>
              <w:contextualSpacing/>
              <w:jc w:val="both"/>
              <w:rPr>
                <w:rFonts w:ascii="David" w:hAnsi="David" w:cs="David"/>
                <w:b/>
                <w:bCs/>
                <w:i/>
                <w:iCs/>
                <w:rtl/>
                <w:lang w:eastAsia="he-IL"/>
              </w:rPr>
            </w:pPr>
            <w:r w:rsidRPr="00F1260D">
              <w:rPr>
                <w:rFonts w:ascii="David" w:hAnsi="David" w:cs="David"/>
                <w:b/>
                <w:bCs/>
                <w:i/>
                <w:iCs/>
                <w:rtl/>
                <w:lang w:eastAsia="he-IL"/>
              </w:rPr>
              <w:t>שם הממשק</w:t>
            </w:r>
          </w:p>
        </w:tc>
        <w:tc>
          <w:tcPr>
            <w:tcW w:w="3277" w:type="dxa"/>
          </w:tcPr>
          <w:p w14:paraId="3504834F" w14:textId="77777777" w:rsidR="00926411" w:rsidRPr="00F1260D" w:rsidRDefault="00926411" w:rsidP="005166F7">
            <w:pPr>
              <w:spacing w:line="360" w:lineRule="auto"/>
              <w:contextualSpacing/>
              <w:jc w:val="both"/>
              <w:rPr>
                <w:rFonts w:ascii="David" w:hAnsi="David" w:cs="David"/>
                <w:b/>
                <w:bCs/>
                <w:i/>
                <w:iCs/>
                <w:rtl/>
                <w:lang w:eastAsia="he-IL"/>
              </w:rPr>
            </w:pPr>
            <w:r w:rsidRPr="00F1260D">
              <w:rPr>
                <w:rFonts w:ascii="David" w:hAnsi="David" w:cs="David"/>
                <w:b/>
                <w:bCs/>
                <w:i/>
                <w:iCs/>
                <w:rtl/>
                <w:lang w:eastAsia="he-IL"/>
              </w:rPr>
              <w:t>מועד</w:t>
            </w:r>
          </w:p>
        </w:tc>
      </w:tr>
      <w:tr w:rsidR="00926411" w:rsidRPr="00F1260D" w14:paraId="6B1E65FA" w14:textId="77777777" w:rsidTr="005166F7">
        <w:tc>
          <w:tcPr>
            <w:tcW w:w="5005" w:type="dxa"/>
            <w:shd w:val="clear" w:color="auto" w:fill="auto"/>
          </w:tcPr>
          <w:p w14:paraId="50A07D9D"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 xml:space="preserve">קובץ מבוטחים </w:t>
            </w:r>
          </w:p>
        </w:tc>
        <w:tc>
          <w:tcPr>
            <w:tcW w:w="3277" w:type="dxa"/>
          </w:tcPr>
          <w:p w14:paraId="37FFCB13"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 xml:space="preserve">לאחר הזכייה במכרז * </w:t>
            </w:r>
          </w:p>
        </w:tc>
      </w:tr>
      <w:tr w:rsidR="00926411" w:rsidRPr="00F1260D" w14:paraId="58719459" w14:textId="77777777" w:rsidTr="005166F7">
        <w:tc>
          <w:tcPr>
            <w:tcW w:w="5005" w:type="dxa"/>
            <w:shd w:val="clear" w:color="auto" w:fill="auto"/>
          </w:tcPr>
          <w:p w14:paraId="083B0C01"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קובץ דגמים ( בפירוט לפי שנת דגם )</w:t>
            </w:r>
          </w:p>
        </w:tc>
        <w:tc>
          <w:tcPr>
            <w:tcW w:w="3277" w:type="dxa"/>
          </w:tcPr>
          <w:p w14:paraId="5C48304B"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עם פרסום המכרז</w:t>
            </w:r>
          </w:p>
        </w:tc>
      </w:tr>
      <w:tr w:rsidR="00926411" w:rsidRPr="00F1260D" w14:paraId="68D382EB" w14:textId="77777777" w:rsidTr="005166F7">
        <w:tc>
          <w:tcPr>
            <w:tcW w:w="5005" w:type="dxa"/>
            <w:shd w:val="clear" w:color="auto" w:fill="auto"/>
          </w:tcPr>
          <w:p w14:paraId="1854F1C7"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 xml:space="preserve">קובץ שכיחויות </w:t>
            </w:r>
          </w:p>
        </w:tc>
        <w:tc>
          <w:tcPr>
            <w:tcW w:w="3277" w:type="dxa"/>
          </w:tcPr>
          <w:p w14:paraId="0DCC11CC"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עם פרסום המכרז</w:t>
            </w:r>
          </w:p>
        </w:tc>
      </w:tr>
      <w:tr w:rsidR="00926411" w:rsidRPr="00F1260D" w14:paraId="5C71F4BB" w14:textId="77777777" w:rsidTr="005166F7">
        <w:tc>
          <w:tcPr>
            <w:tcW w:w="5005" w:type="dxa"/>
            <w:shd w:val="clear" w:color="auto" w:fill="auto"/>
          </w:tcPr>
          <w:p w14:paraId="155259F9"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קובץ פרופילים</w:t>
            </w:r>
          </w:p>
        </w:tc>
        <w:tc>
          <w:tcPr>
            <w:tcW w:w="3277" w:type="dxa"/>
          </w:tcPr>
          <w:p w14:paraId="13526ED1" w14:textId="77777777" w:rsidR="00926411" w:rsidRPr="00F1260D" w:rsidRDefault="00926411" w:rsidP="005166F7">
            <w:pPr>
              <w:spacing w:line="360" w:lineRule="auto"/>
              <w:contextualSpacing/>
              <w:jc w:val="both"/>
              <w:rPr>
                <w:rFonts w:ascii="David" w:hAnsi="David" w:cs="David"/>
                <w:rtl/>
                <w:lang w:eastAsia="he-IL"/>
              </w:rPr>
            </w:pPr>
            <w:r w:rsidRPr="00F1260D">
              <w:rPr>
                <w:rFonts w:ascii="David" w:hAnsi="David" w:cs="David"/>
                <w:rtl/>
                <w:lang w:eastAsia="he-IL"/>
              </w:rPr>
              <w:t>עם פרסום המכרז</w:t>
            </w:r>
          </w:p>
        </w:tc>
      </w:tr>
    </w:tbl>
    <w:p w14:paraId="1AC69B9A" w14:textId="77777777" w:rsidR="00926411" w:rsidRPr="00F1260D" w:rsidRDefault="00926411" w:rsidP="00926411">
      <w:pPr>
        <w:spacing w:line="360" w:lineRule="auto"/>
        <w:ind w:left="709" w:right="1560"/>
        <w:contextualSpacing/>
        <w:jc w:val="both"/>
        <w:rPr>
          <w:rFonts w:ascii="David" w:hAnsi="David" w:cs="David"/>
          <w:b/>
          <w:bCs/>
          <w:rtl/>
          <w:lang w:eastAsia="he-IL"/>
        </w:rPr>
      </w:pPr>
      <w:r w:rsidRPr="00F1260D">
        <w:rPr>
          <w:rFonts w:ascii="David" w:hAnsi="David" w:cs="David"/>
          <w:b/>
          <w:bCs/>
          <w:rtl/>
          <w:lang w:eastAsia="he-IL"/>
        </w:rPr>
        <w:tab/>
        <w:t>*</w:t>
      </w:r>
      <w:r w:rsidRPr="00F1260D">
        <w:rPr>
          <w:rFonts w:ascii="David" w:hAnsi="David" w:cs="David"/>
          <w:rtl/>
          <w:lang w:eastAsia="he-IL"/>
        </w:rPr>
        <w:t xml:space="preserve"> יובהר כי ניתן יהיה להשתמש בנתוני המבוטחים כפי שהם יועברו לחברות הזוכות.</w:t>
      </w:r>
      <w:r w:rsidRPr="00F1260D">
        <w:rPr>
          <w:rFonts w:ascii="David" w:hAnsi="David" w:cs="David"/>
          <w:b/>
          <w:bCs/>
          <w:rtl/>
          <w:lang w:eastAsia="he-IL"/>
        </w:rPr>
        <w:t xml:space="preserve"> במידה וקוד דגם לוי יצחק המופיע בקובץ המבוטחים אינו זהה לקוד הדגם בהתאם לרישומי משרד הרישוי, יש לעדכן את עורך המכרז בשינויים שנמצאו ובקוד הדגם התקין עד לתאריך  17.10.2024. לא יינתן לעשות שינוי קוד דגם לאחר תאריך זה.</w:t>
      </w:r>
    </w:p>
    <w:p w14:paraId="504C2B7A" w14:textId="77777777" w:rsidR="00926411" w:rsidRPr="00F1260D" w:rsidRDefault="00926411" w:rsidP="00926411">
      <w:pPr>
        <w:spacing w:line="360" w:lineRule="auto"/>
        <w:ind w:left="709" w:right="1560"/>
        <w:contextualSpacing/>
        <w:jc w:val="both"/>
        <w:rPr>
          <w:rFonts w:ascii="David" w:hAnsi="David" w:cs="David"/>
          <w:b/>
          <w:bCs/>
          <w:rtl/>
          <w:lang w:eastAsia="he-IL"/>
        </w:rPr>
      </w:pPr>
    </w:p>
    <w:p w14:paraId="152CBA92" w14:textId="77777777" w:rsidR="00926411" w:rsidRPr="00F1260D" w:rsidRDefault="00926411" w:rsidP="00926411">
      <w:pPr>
        <w:spacing w:line="360" w:lineRule="auto"/>
        <w:contextualSpacing/>
        <w:jc w:val="both"/>
        <w:rPr>
          <w:rFonts w:ascii="David" w:hAnsi="David" w:cs="David"/>
          <w:b/>
          <w:bCs/>
          <w:rtl/>
        </w:rPr>
      </w:pPr>
      <w:r w:rsidRPr="00F1260D">
        <w:rPr>
          <w:rFonts w:ascii="David" w:hAnsi="David" w:cs="David"/>
          <w:b/>
          <w:bCs/>
          <w:u w:val="single"/>
          <w:rtl/>
          <w:lang w:eastAsia="he-IL"/>
        </w:rPr>
        <w:t xml:space="preserve">מבנה קובץ מבוטחים </w:t>
      </w:r>
      <w:r w:rsidRPr="00F1260D">
        <w:rPr>
          <w:rFonts w:ascii="David" w:hAnsi="David" w:cs="David"/>
          <w:b/>
          <w:bCs/>
          <w:rtl/>
        </w:rPr>
        <w:t xml:space="preserve"> (כל השדות הם חובה אא"כ צוין אחרת)</w:t>
      </w:r>
    </w:p>
    <w:p w14:paraId="6FFE1EF2" w14:textId="77777777" w:rsidR="00926411" w:rsidRPr="00F1260D" w:rsidRDefault="00926411" w:rsidP="00926411">
      <w:pPr>
        <w:spacing w:line="360" w:lineRule="auto"/>
        <w:contextualSpacing/>
        <w:jc w:val="both"/>
        <w:rPr>
          <w:rFonts w:ascii="David" w:hAnsi="David" w:cs="David"/>
          <w:rtl/>
        </w:rPr>
      </w:pPr>
      <w:r w:rsidRPr="00F1260D">
        <w:rPr>
          <w:rFonts w:ascii="David" w:hAnsi="David" w:cs="David"/>
          <w:rtl/>
        </w:rPr>
        <w:t>מבני קבצי המבוטחים הנקלטים בשלב הכנת המכרז , לאחר הפנייה למבוטחים ובהמשך השנה זהים ברובם.</w:t>
      </w:r>
    </w:p>
    <w:p w14:paraId="02F614B1" w14:textId="7066CE31" w:rsidR="00926411" w:rsidRPr="00F1260D" w:rsidRDefault="00926411" w:rsidP="00926411">
      <w:pPr>
        <w:spacing w:line="360" w:lineRule="auto"/>
        <w:contextualSpacing/>
        <w:jc w:val="both"/>
        <w:rPr>
          <w:rFonts w:ascii="David" w:hAnsi="David" w:cs="David"/>
          <w:rtl/>
        </w:rPr>
      </w:pPr>
      <w:r w:rsidRPr="00F1260D">
        <w:rPr>
          <w:rFonts w:ascii="David" w:hAnsi="David" w:cs="David"/>
          <w:rtl/>
        </w:rPr>
        <w:t>במידה וישנם הבדלים ( כדוגמת אי-קיום תעריפי ביטוח לפני שפונים למבוטחים), הנושא מוסבר בעמודת ההערות</w:t>
      </w:r>
    </w:p>
    <w:p w14:paraId="358477A2" w14:textId="77777777" w:rsidR="00926411" w:rsidRPr="00F1260D" w:rsidRDefault="00926411" w:rsidP="00926411">
      <w:pPr>
        <w:spacing w:line="360" w:lineRule="auto"/>
        <w:contextualSpacing/>
        <w:jc w:val="both"/>
        <w:rPr>
          <w:rFonts w:ascii="David" w:hAnsi="David" w:cs="David"/>
          <w:rtl/>
        </w:rPr>
      </w:pP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0"/>
        <w:gridCol w:w="1597"/>
        <w:gridCol w:w="1828"/>
        <w:gridCol w:w="3909"/>
      </w:tblGrid>
      <w:tr w:rsidR="00926411" w:rsidRPr="00F1260D" w14:paraId="7D674A27" w14:textId="77777777" w:rsidTr="005166F7">
        <w:trPr>
          <w:tblHeader/>
        </w:trPr>
        <w:tc>
          <w:tcPr>
            <w:tcW w:w="831" w:type="dxa"/>
            <w:tcBorders>
              <w:top w:val="single" w:sz="4" w:space="0" w:color="auto"/>
              <w:left w:val="single" w:sz="4" w:space="0" w:color="auto"/>
              <w:bottom w:val="single" w:sz="4" w:space="0" w:color="auto"/>
              <w:right w:val="single" w:sz="4" w:space="0" w:color="auto"/>
            </w:tcBorders>
            <w:vAlign w:val="center"/>
          </w:tcPr>
          <w:p w14:paraId="35EE5793" w14:textId="77777777" w:rsidR="00926411" w:rsidRPr="00F1260D" w:rsidRDefault="00926411" w:rsidP="005166F7">
            <w:pPr>
              <w:contextualSpacing/>
              <w:jc w:val="both"/>
              <w:rPr>
                <w:rFonts w:ascii="David" w:hAnsi="David" w:cs="David"/>
                <w:b/>
                <w:bCs/>
                <w:i/>
                <w:iCs/>
                <w:rtl/>
                <w:lang w:eastAsia="he-IL"/>
              </w:rPr>
            </w:pPr>
            <w:r w:rsidRPr="00F1260D">
              <w:rPr>
                <w:rFonts w:ascii="David" w:hAnsi="David" w:cs="David"/>
                <w:b/>
                <w:bCs/>
                <w:i/>
                <w:iCs/>
                <w:rtl/>
                <w:lang w:eastAsia="he-IL"/>
              </w:rPr>
              <w:t>עמודה</w:t>
            </w:r>
          </w:p>
        </w:tc>
        <w:tc>
          <w:tcPr>
            <w:tcW w:w="1601" w:type="dxa"/>
            <w:tcBorders>
              <w:top w:val="single" w:sz="4" w:space="0" w:color="auto"/>
              <w:left w:val="single" w:sz="4" w:space="0" w:color="auto"/>
              <w:bottom w:val="single" w:sz="4" w:space="0" w:color="auto"/>
              <w:right w:val="single" w:sz="4" w:space="0" w:color="auto"/>
            </w:tcBorders>
            <w:vAlign w:val="center"/>
            <w:hideMark/>
          </w:tcPr>
          <w:p w14:paraId="13A26517" w14:textId="77777777" w:rsidR="00926411" w:rsidRPr="00F1260D" w:rsidRDefault="00926411" w:rsidP="005166F7">
            <w:pPr>
              <w:contextualSpacing/>
              <w:jc w:val="both"/>
              <w:rPr>
                <w:rFonts w:ascii="David" w:hAnsi="David" w:cs="David"/>
                <w:b/>
                <w:bCs/>
                <w:i/>
                <w:iCs/>
                <w:lang w:eastAsia="he-IL"/>
              </w:rPr>
            </w:pPr>
            <w:r w:rsidRPr="00F1260D">
              <w:rPr>
                <w:rFonts w:ascii="David" w:hAnsi="David" w:cs="David"/>
                <w:b/>
                <w:bCs/>
                <w:i/>
                <w:iCs/>
                <w:rtl/>
                <w:lang w:eastAsia="he-IL"/>
              </w:rPr>
              <w:t>תיאור שדה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580CF028" w14:textId="77777777" w:rsidR="00926411" w:rsidRPr="00F1260D" w:rsidRDefault="00926411" w:rsidP="005166F7">
            <w:pPr>
              <w:contextualSpacing/>
              <w:jc w:val="both"/>
              <w:rPr>
                <w:rFonts w:ascii="David" w:hAnsi="David" w:cs="David"/>
                <w:b/>
                <w:bCs/>
                <w:i/>
                <w:iCs/>
                <w:lang w:eastAsia="he-IL"/>
              </w:rPr>
            </w:pPr>
            <w:r w:rsidRPr="00F1260D">
              <w:rPr>
                <w:rFonts w:ascii="David" w:hAnsi="David" w:cs="David"/>
                <w:b/>
                <w:bCs/>
                <w:i/>
                <w:iCs/>
                <w:rtl/>
                <w:lang w:eastAsia="he-IL"/>
              </w:rPr>
              <w:t>פורמט</w:t>
            </w:r>
          </w:p>
        </w:tc>
        <w:tc>
          <w:tcPr>
            <w:tcW w:w="3929" w:type="dxa"/>
            <w:tcBorders>
              <w:top w:val="single" w:sz="4" w:space="0" w:color="auto"/>
              <w:left w:val="single" w:sz="4" w:space="0" w:color="auto"/>
              <w:bottom w:val="single" w:sz="4" w:space="0" w:color="auto"/>
              <w:right w:val="single" w:sz="4" w:space="0" w:color="auto"/>
            </w:tcBorders>
            <w:vAlign w:val="center"/>
            <w:hideMark/>
          </w:tcPr>
          <w:p w14:paraId="03660F58" w14:textId="77777777" w:rsidR="00926411" w:rsidRPr="00F1260D" w:rsidRDefault="00926411" w:rsidP="005166F7">
            <w:pPr>
              <w:contextualSpacing/>
              <w:jc w:val="both"/>
              <w:rPr>
                <w:rFonts w:ascii="David" w:hAnsi="David" w:cs="David"/>
                <w:b/>
                <w:bCs/>
                <w:i/>
                <w:iCs/>
                <w:lang w:eastAsia="he-IL"/>
              </w:rPr>
            </w:pPr>
            <w:r w:rsidRPr="00F1260D">
              <w:rPr>
                <w:rFonts w:ascii="David" w:hAnsi="David" w:cs="David"/>
                <w:b/>
                <w:bCs/>
                <w:i/>
                <w:iCs/>
                <w:rtl/>
                <w:lang w:eastAsia="he-IL"/>
              </w:rPr>
              <w:t>הערות</w:t>
            </w:r>
          </w:p>
        </w:tc>
      </w:tr>
      <w:tr w:rsidR="00926411" w:rsidRPr="00F1260D" w14:paraId="205AE256"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7E94BA4B" w14:textId="77777777" w:rsidR="00926411" w:rsidRPr="00F1260D" w:rsidRDefault="00926411" w:rsidP="005166F7">
            <w:pPr>
              <w:contextualSpacing/>
              <w:jc w:val="both"/>
              <w:rPr>
                <w:rFonts w:ascii="David" w:hAnsi="David" w:cs="David"/>
                <w:lang w:eastAsia="he-IL"/>
              </w:rPr>
            </w:pPr>
            <w:r w:rsidRPr="00F1260D">
              <w:rPr>
                <w:rFonts w:ascii="David" w:hAnsi="David" w:cs="David"/>
                <w:color w:val="000000"/>
                <w:lang w:eastAsia="he-IL"/>
              </w:rPr>
              <w:t>A</w:t>
            </w:r>
          </w:p>
        </w:tc>
        <w:tc>
          <w:tcPr>
            <w:tcW w:w="1601" w:type="dxa"/>
            <w:tcBorders>
              <w:top w:val="single" w:sz="4" w:space="0" w:color="auto"/>
              <w:left w:val="single" w:sz="4" w:space="0" w:color="auto"/>
              <w:bottom w:val="single" w:sz="4" w:space="0" w:color="auto"/>
              <w:right w:val="single" w:sz="4" w:space="0" w:color="auto"/>
            </w:tcBorders>
            <w:vAlign w:val="center"/>
            <w:hideMark/>
          </w:tcPr>
          <w:p w14:paraId="2ABBC077"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מספר ת.ז.</w:t>
            </w:r>
          </w:p>
        </w:tc>
        <w:tc>
          <w:tcPr>
            <w:tcW w:w="1829" w:type="dxa"/>
            <w:tcBorders>
              <w:top w:val="single" w:sz="4" w:space="0" w:color="auto"/>
              <w:left w:val="single" w:sz="4" w:space="0" w:color="auto"/>
              <w:bottom w:val="single" w:sz="4" w:space="0" w:color="auto"/>
              <w:right w:val="single" w:sz="4" w:space="0" w:color="auto"/>
            </w:tcBorders>
            <w:vAlign w:val="center"/>
            <w:hideMark/>
          </w:tcPr>
          <w:p w14:paraId="7FD35A63"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(9)</w:t>
            </w:r>
          </w:p>
        </w:tc>
        <w:tc>
          <w:tcPr>
            <w:tcW w:w="3929" w:type="dxa"/>
            <w:tcBorders>
              <w:top w:val="single" w:sz="4" w:space="0" w:color="auto"/>
              <w:left w:val="single" w:sz="4" w:space="0" w:color="auto"/>
              <w:bottom w:val="single" w:sz="4" w:space="0" w:color="auto"/>
              <w:right w:val="single" w:sz="4" w:space="0" w:color="auto"/>
            </w:tcBorders>
            <w:vAlign w:val="center"/>
            <w:hideMark/>
          </w:tcPr>
          <w:p w14:paraId="6A3F7AE7"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יש להעביר מספר ת.ז. תקני</w:t>
            </w:r>
          </w:p>
        </w:tc>
      </w:tr>
      <w:tr w:rsidR="00926411" w:rsidRPr="00F1260D" w14:paraId="2474EEEC"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59A9BEBA"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B</w:t>
            </w:r>
          </w:p>
        </w:tc>
        <w:tc>
          <w:tcPr>
            <w:tcW w:w="1601" w:type="dxa"/>
            <w:tcBorders>
              <w:top w:val="single" w:sz="4" w:space="0" w:color="auto"/>
              <w:left w:val="single" w:sz="4" w:space="0" w:color="auto"/>
              <w:bottom w:val="single" w:sz="4" w:space="0" w:color="auto"/>
              <w:right w:val="single" w:sz="4" w:space="0" w:color="auto"/>
            </w:tcBorders>
            <w:vAlign w:val="center"/>
            <w:hideMark/>
          </w:tcPr>
          <w:p w14:paraId="6006DC54"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שם פרטי</w:t>
            </w:r>
          </w:p>
        </w:tc>
        <w:tc>
          <w:tcPr>
            <w:tcW w:w="1829" w:type="dxa"/>
            <w:tcBorders>
              <w:top w:val="single" w:sz="4" w:space="0" w:color="auto"/>
              <w:left w:val="single" w:sz="4" w:space="0" w:color="auto"/>
              <w:bottom w:val="single" w:sz="4" w:space="0" w:color="auto"/>
              <w:right w:val="single" w:sz="4" w:space="0" w:color="auto"/>
            </w:tcBorders>
            <w:vAlign w:val="center"/>
            <w:hideMark/>
          </w:tcPr>
          <w:p w14:paraId="023F7EE7"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20)</w:t>
            </w:r>
          </w:p>
        </w:tc>
        <w:tc>
          <w:tcPr>
            <w:tcW w:w="3929" w:type="dxa"/>
            <w:tcBorders>
              <w:top w:val="single" w:sz="4" w:space="0" w:color="auto"/>
              <w:left w:val="single" w:sz="4" w:space="0" w:color="auto"/>
              <w:bottom w:val="single" w:sz="4" w:space="0" w:color="auto"/>
              <w:right w:val="single" w:sz="4" w:space="0" w:color="auto"/>
            </w:tcBorders>
            <w:vAlign w:val="center"/>
          </w:tcPr>
          <w:p w14:paraId="58F4051C" w14:textId="77777777" w:rsidR="00926411" w:rsidRPr="00F1260D" w:rsidRDefault="00926411" w:rsidP="005166F7">
            <w:pPr>
              <w:contextualSpacing/>
              <w:jc w:val="both"/>
              <w:rPr>
                <w:rFonts w:ascii="David" w:hAnsi="David" w:cs="David"/>
                <w:lang w:eastAsia="he-IL"/>
              </w:rPr>
            </w:pPr>
          </w:p>
        </w:tc>
      </w:tr>
      <w:tr w:rsidR="00926411" w:rsidRPr="00F1260D" w14:paraId="753F81C6"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34FEA5DB" w14:textId="77777777" w:rsidR="00926411" w:rsidRPr="00F1260D" w:rsidRDefault="00926411" w:rsidP="005166F7">
            <w:pPr>
              <w:contextualSpacing/>
              <w:jc w:val="both"/>
              <w:rPr>
                <w:rFonts w:ascii="David" w:hAnsi="David" w:cs="David"/>
                <w:lang w:eastAsia="he-IL"/>
              </w:rPr>
            </w:pPr>
            <w:r w:rsidRPr="00F1260D">
              <w:rPr>
                <w:rFonts w:ascii="David" w:hAnsi="David" w:cs="David"/>
                <w:color w:val="000000"/>
                <w:lang w:eastAsia="he-IL"/>
              </w:rPr>
              <w:t>C</w:t>
            </w:r>
          </w:p>
        </w:tc>
        <w:tc>
          <w:tcPr>
            <w:tcW w:w="1601" w:type="dxa"/>
            <w:tcBorders>
              <w:top w:val="single" w:sz="4" w:space="0" w:color="auto"/>
              <w:left w:val="single" w:sz="4" w:space="0" w:color="auto"/>
              <w:bottom w:val="single" w:sz="4" w:space="0" w:color="auto"/>
              <w:right w:val="single" w:sz="4" w:space="0" w:color="auto"/>
            </w:tcBorders>
            <w:vAlign w:val="center"/>
            <w:hideMark/>
          </w:tcPr>
          <w:p w14:paraId="282D9F66"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שם משפחה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7948C18D"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20)</w:t>
            </w:r>
          </w:p>
        </w:tc>
        <w:tc>
          <w:tcPr>
            <w:tcW w:w="3929" w:type="dxa"/>
            <w:tcBorders>
              <w:top w:val="single" w:sz="4" w:space="0" w:color="auto"/>
              <w:left w:val="single" w:sz="4" w:space="0" w:color="auto"/>
              <w:bottom w:val="single" w:sz="4" w:space="0" w:color="auto"/>
              <w:right w:val="single" w:sz="4" w:space="0" w:color="auto"/>
            </w:tcBorders>
            <w:vAlign w:val="center"/>
          </w:tcPr>
          <w:p w14:paraId="77363295" w14:textId="77777777" w:rsidR="00926411" w:rsidRPr="00F1260D" w:rsidRDefault="00926411" w:rsidP="005166F7">
            <w:pPr>
              <w:contextualSpacing/>
              <w:jc w:val="both"/>
              <w:rPr>
                <w:rFonts w:ascii="David" w:hAnsi="David" w:cs="David"/>
                <w:lang w:eastAsia="he-IL"/>
              </w:rPr>
            </w:pPr>
          </w:p>
        </w:tc>
      </w:tr>
      <w:tr w:rsidR="00926411" w:rsidRPr="00F1260D" w14:paraId="08FD909B"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20628EAE"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D</w:t>
            </w:r>
          </w:p>
        </w:tc>
        <w:tc>
          <w:tcPr>
            <w:tcW w:w="1601" w:type="dxa"/>
            <w:tcBorders>
              <w:top w:val="single" w:sz="4" w:space="0" w:color="auto"/>
              <w:left w:val="single" w:sz="4" w:space="0" w:color="auto"/>
              <w:bottom w:val="single" w:sz="4" w:space="0" w:color="auto"/>
              <w:right w:val="single" w:sz="4" w:space="0" w:color="auto"/>
            </w:tcBorders>
            <w:vAlign w:val="center"/>
            <w:hideMark/>
          </w:tcPr>
          <w:p w14:paraId="00086588"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קוד דגם לוי יצחק</w:t>
            </w:r>
          </w:p>
        </w:tc>
        <w:tc>
          <w:tcPr>
            <w:tcW w:w="1829" w:type="dxa"/>
            <w:tcBorders>
              <w:top w:val="single" w:sz="4" w:space="0" w:color="auto"/>
              <w:left w:val="single" w:sz="4" w:space="0" w:color="auto"/>
              <w:bottom w:val="single" w:sz="4" w:space="0" w:color="auto"/>
              <w:right w:val="single" w:sz="4" w:space="0" w:color="auto"/>
            </w:tcBorders>
            <w:vAlign w:val="center"/>
            <w:hideMark/>
          </w:tcPr>
          <w:p w14:paraId="5D2BCE59"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(7)</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4981228"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קוד תקני כפי שמופיע ברשימת הדגמים המופצת ע"י לוי יצחק</w:t>
            </w:r>
          </w:p>
        </w:tc>
      </w:tr>
      <w:tr w:rsidR="00926411" w:rsidRPr="00F1260D" w14:paraId="41A9849A"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02A13865"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E</w:t>
            </w:r>
          </w:p>
        </w:tc>
        <w:tc>
          <w:tcPr>
            <w:tcW w:w="1601" w:type="dxa"/>
            <w:tcBorders>
              <w:top w:val="single" w:sz="4" w:space="0" w:color="auto"/>
              <w:left w:val="single" w:sz="4" w:space="0" w:color="auto"/>
              <w:bottom w:val="single" w:sz="4" w:space="0" w:color="auto"/>
              <w:right w:val="single" w:sz="4" w:space="0" w:color="auto"/>
            </w:tcBorders>
            <w:vAlign w:val="center"/>
            <w:hideMark/>
          </w:tcPr>
          <w:p w14:paraId="7DFD2300"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שנת עליה לכביש</w:t>
            </w:r>
          </w:p>
        </w:tc>
        <w:tc>
          <w:tcPr>
            <w:tcW w:w="1829" w:type="dxa"/>
            <w:tcBorders>
              <w:top w:val="single" w:sz="4" w:space="0" w:color="auto"/>
              <w:left w:val="single" w:sz="4" w:space="0" w:color="auto"/>
              <w:bottom w:val="single" w:sz="4" w:space="0" w:color="auto"/>
              <w:right w:val="single" w:sz="4" w:space="0" w:color="auto"/>
            </w:tcBorders>
            <w:vAlign w:val="center"/>
            <w:hideMark/>
          </w:tcPr>
          <w:p w14:paraId="7334AC90"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(4)</w:t>
            </w:r>
          </w:p>
        </w:tc>
        <w:tc>
          <w:tcPr>
            <w:tcW w:w="3929" w:type="dxa"/>
            <w:tcBorders>
              <w:top w:val="single" w:sz="4" w:space="0" w:color="auto"/>
              <w:left w:val="single" w:sz="4" w:space="0" w:color="auto"/>
              <w:bottom w:val="single" w:sz="4" w:space="0" w:color="auto"/>
              <w:right w:val="single" w:sz="4" w:space="0" w:color="auto"/>
            </w:tcBorders>
            <w:vAlign w:val="center"/>
            <w:hideMark/>
          </w:tcPr>
          <w:p w14:paraId="46CD00EE" w14:textId="77777777" w:rsidR="00926411" w:rsidRPr="00F1260D" w:rsidRDefault="00926411" w:rsidP="005166F7">
            <w:pPr>
              <w:contextualSpacing/>
              <w:jc w:val="both"/>
              <w:rPr>
                <w:rFonts w:ascii="David" w:hAnsi="David" w:cs="David"/>
                <w:lang w:eastAsia="he-IL"/>
              </w:rPr>
            </w:pPr>
          </w:p>
        </w:tc>
      </w:tr>
      <w:tr w:rsidR="00926411" w:rsidRPr="00F1260D" w14:paraId="3F6307EA"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F50CF21"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F</w:t>
            </w:r>
          </w:p>
        </w:tc>
        <w:tc>
          <w:tcPr>
            <w:tcW w:w="1601" w:type="dxa"/>
            <w:tcBorders>
              <w:top w:val="single" w:sz="4" w:space="0" w:color="auto"/>
              <w:left w:val="single" w:sz="4" w:space="0" w:color="auto"/>
              <w:bottom w:val="single" w:sz="4" w:space="0" w:color="auto"/>
              <w:right w:val="single" w:sz="4" w:space="0" w:color="auto"/>
            </w:tcBorders>
            <w:vAlign w:val="center"/>
            <w:hideMark/>
          </w:tcPr>
          <w:p w14:paraId="7A26EDE4"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מספר רישוי</w:t>
            </w:r>
          </w:p>
        </w:tc>
        <w:tc>
          <w:tcPr>
            <w:tcW w:w="1829" w:type="dxa"/>
            <w:tcBorders>
              <w:top w:val="single" w:sz="4" w:space="0" w:color="auto"/>
              <w:left w:val="single" w:sz="4" w:space="0" w:color="auto"/>
              <w:bottom w:val="single" w:sz="4" w:space="0" w:color="auto"/>
              <w:right w:val="single" w:sz="4" w:space="0" w:color="auto"/>
            </w:tcBorders>
            <w:vAlign w:val="center"/>
            <w:hideMark/>
          </w:tcPr>
          <w:p w14:paraId="428139EA"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(8)</w:t>
            </w:r>
          </w:p>
        </w:tc>
        <w:tc>
          <w:tcPr>
            <w:tcW w:w="3929" w:type="dxa"/>
            <w:tcBorders>
              <w:top w:val="single" w:sz="4" w:space="0" w:color="auto"/>
              <w:left w:val="single" w:sz="4" w:space="0" w:color="auto"/>
              <w:bottom w:val="single" w:sz="4" w:space="0" w:color="auto"/>
              <w:right w:val="single" w:sz="4" w:space="0" w:color="auto"/>
            </w:tcBorders>
            <w:vAlign w:val="center"/>
          </w:tcPr>
          <w:p w14:paraId="7297AA09" w14:textId="77777777" w:rsidR="00926411" w:rsidRPr="00F1260D" w:rsidRDefault="00926411" w:rsidP="005166F7">
            <w:pPr>
              <w:contextualSpacing/>
              <w:jc w:val="both"/>
              <w:rPr>
                <w:rFonts w:ascii="David" w:hAnsi="David" w:cs="David"/>
                <w:lang w:eastAsia="he-IL"/>
              </w:rPr>
            </w:pPr>
          </w:p>
        </w:tc>
      </w:tr>
      <w:tr w:rsidR="00926411" w:rsidRPr="00F1260D" w14:paraId="7686B82E"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55338488"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G</w:t>
            </w:r>
          </w:p>
        </w:tc>
        <w:tc>
          <w:tcPr>
            <w:tcW w:w="1601" w:type="dxa"/>
            <w:tcBorders>
              <w:top w:val="single" w:sz="4" w:space="0" w:color="auto"/>
              <w:left w:val="single" w:sz="4" w:space="0" w:color="auto"/>
              <w:bottom w:val="single" w:sz="4" w:space="0" w:color="auto"/>
              <w:right w:val="single" w:sz="4" w:space="0" w:color="auto"/>
            </w:tcBorders>
            <w:vAlign w:val="center"/>
            <w:hideMark/>
          </w:tcPr>
          <w:p w14:paraId="34703E28"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מספר פוליסה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510D5BD2"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(12)</w:t>
            </w:r>
          </w:p>
        </w:tc>
        <w:tc>
          <w:tcPr>
            <w:tcW w:w="3929" w:type="dxa"/>
            <w:tcBorders>
              <w:top w:val="single" w:sz="4" w:space="0" w:color="auto"/>
              <w:left w:val="single" w:sz="4" w:space="0" w:color="auto"/>
              <w:bottom w:val="single" w:sz="4" w:space="0" w:color="auto"/>
              <w:right w:val="single" w:sz="4" w:space="0" w:color="auto"/>
            </w:tcBorders>
            <w:vAlign w:val="center"/>
          </w:tcPr>
          <w:p w14:paraId="08887896"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יש להעביר את הנתונים בפורמט נומרי ולא מדעי</w:t>
            </w:r>
          </w:p>
        </w:tc>
      </w:tr>
      <w:tr w:rsidR="00926411" w:rsidRPr="00F1260D" w14:paraId="50056FC8" w14:textId="77777777" w:rsidTr="005166F7">
        <w:trPr>
          <w:trHeight w:val="907"/>
        </w:trPr>
        <w:tc>
          <w:tcPr>
            <w:tcW w:w="831" w:type="dxa"/>
            <w:tcBorders>
              <w:top w:val="single" w:sz="4" w:space="0" w:color="auto"/>
              <w:left w:val="single" w:sz="4" w:space="0" w:color="auto"/>
              <w:bottom w:val="single" w:sz="4" w:space="0" w:color="auto"/>
              <w:right w:val="single" w:sz="4" w:space="0" w:color="auto"/>
            </w:tcBorders>
            <w:vAlign w:val="center"/>
          </w:tcPr>
          <w:p w14:paraId="2954A490"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H</w:t>
            </w:r>
          </w:p>
        </w:tc>
        <w:tc>
          <w:tcPr>
            <w:tcW w:w="1601" w:type="dxa"/>
            <w:tcBorders>
              <w:top w:val="single" w:sz="4" w:space="0" w:color="auto"/>
              <w:left w:val="single" w:sz="4" w:space="0" w:color="auto"/>
              <w:bottom w:val="single" w:sz="4" w:space="0" w:color="auto"/>
              <w:right w:val="single" w:sz="4" w:space="0" w:color="auto"/>
            </w:tcBorders>
            <w:vAlign w:val="center"/>
            <w:hideMark/>
          </w:tcPr>
          <w:p w14:paraId="2F39F8DD"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חבילת ביטוח חיים</w:t>
            </w:r>
          </w:p>
        </w:tc>
        <w:tc>
          <w:tcPr>
            <w:tcW w:w="1829" w:type="dxa"/>
            <w:tcBorders>
              <w:top w:val="single" w:sz="4" w:space="0" w:color="auto"/>
              <w:left w:val="single" w:sz="4" w:space="0" w:color="auto"/>
              <w:bottom w:val="single" w:sz="4" w:space="0" w:color="auto"/>
              <w:right w:val="single" w:sz="4" w:space="0" w:color="auto"/>
            </w:tcBorders>
            <w:vAlign w:val="center"/>
            <w:hideMark/>
          </w:tcPr>
          <w:p w14:paraId="5E0CF3E0"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31F4BE0E"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חובה רק בהעברה חזרה של הקבצים בחודש דצמבר</w:t>
            </w:r>
          </w:p>
          <w:p w14:paraId="152BE539"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עם חבילה – 1; ללא חבילה – 0</w:t>
            </w:r>
          </w:p>
        </w:tc>
      </w:tr>
      <w:tr w:rsidR="00926411" w:rsidRPr="00F1260D" w14:paraId="189C5C38"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7B9E2EB5"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I</w:t>
            </w:r>
          </w:p>
        </w:tc>
        <w:tc>
          <w:tcPr>
            <w:tcW w:w="1601" w:type="dxa"/>
            <w:tcBorders>
              <w:top w:val="single" w:sz="4" w:space="0" w:color="auto"/>
              <w:left w:val="single" w:sz="4" w:space="0" w:color="auto"/>
              <w:bottom w:val="single" w:sz="4" w:space="0" w:color="auto"/>
              <w:right w:val="single" w:sz="4" w:space="0" w:color="auto"/>
            </w:tcBorders>
            <w:vAlign w:val="center"/>
            <w:hideMark/>
          </w:tcPr>
          <w:p w14:paraId="7E72DAE6"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צד ג'</w:t>
            </w:r>
          </w:p>
        </w:tc>
        <w:tc>
          <w:tcPr>
            <w:tcW w:w="1829" w:type="dxa"/>
            <w:tcBorders>
              <w:top w:val="single" w:sz="4" w:space="0" w:color="auto"/>
              <w:left w:val="single" w:sz="4" w:space="0" w:color="auto"/>
              <w:bottom w:val="single" w:sz="4" w:space="0" w:color="auto"/>
              <w:right w:val="single" w:sz="4" w:space="0" w:color="auto"/>
            </w:tcBorders>
            <w:vAlign w:val="center"/>
            <w:hideMark/>
          </w:tcPr>
          <w:p w14:paraId="1744A138"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3EE997F8"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חובה רק בהעברה חזרה של הקבצים בחודש דצמבר</w:t>
            </w:r>
          </w:p>
          <w:p w14:paraId="2277C888"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צד ג' – 1</w:t>
            </w:r>
          </w:p>
          <w:p w14:paraId="6854CF2A"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מקיף – 0</w:t>
            </w:r>
          </w:p>
        </w:tc>
      </w:tr>
      <w:tr w:rsidR="00926411" w:rsidRPr="00F1260D" w14:paraId="3EC51FF3"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418AA1A4"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J</w:t>
            </w:r>
          </w:p>
        </w:tc>
        <w:tc>
          <w:tcPr>
            <w:tcW w:w="1601" w:type="dxa"/>
            <w:tcBorders>
              <w:top w:val="single" w:sz="4" w:space="0" w:color="auto"/>
              <w:left w:val="single" w:sz="4" w:space="0" w:color="auto"/>
              <w:bottom w:val="single" w:sz="4" w:space="0" w:color="auto"/>
              <w:right w:val="single" w:sz="4" w:space="0" w:color="auto"/>
            </w:tcBorders>
            <w:vAlign w:val="center"/>
            <w:hideMark/>
          </w:tcPr>
          <w:p w14:paraId="7E67ED7C"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קוד משרד</w:t>
            </w:r>
          </w:p>
        </w:tc>
        <w:tc>
          <w:tcPr>
            <w:tcW w:w="1829" w:type="dxa"/>
            <w:tcBorders>
              <w:top w:val="single" w:sz="4" w:space="0" w:color="auto"/>
              <w:left w:val="single" w:sz="4" w:space="0" w:color="auto"/>
              <w:bottom w:val="single" w:sz="4" w:space="0" w:color="auto"/>
              <w:right w:val="single" w:sz="4" w:space="0" w:color="auto"/>
            </w:tcBorders>
            <w:vAlign w:val="center"/>
            <w:hideMark/>
          </w:tcPr>
          <w:p w14:paraId="740EB73D"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(3)</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3988F7A"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 xml:space="preserve">רשימת המשרדים מופיעה בהודעת </w:t>
            </w:r>
            <w:proofErr w:type="spellStart"/>
            <w:r w:rsidRPr="00F1260D">
              <w:rPr>
                <w:rFonts w:ascii="David" w:hAnsi="David" w:cs="David"/>
                <w:rtl/>
                <w:lang w:eastAsia="he-IL"/>
              </w:rPr>
              <w:t>תכ"ם</w:t>
            </w:r>
            <w:proofErr w:type="spellEnd"/>
            <w:r w:rsidRPr="00F1260D">
              <w:rPr>
                <w:rFonts w:ascii="David" w:hAnsi="David" w:cs="David"/>
                <w:rtl/>
                <w:lang w:eastAsia="he-IL"/>
              </w:rPr>
              <w:t xml:space="preserve"> 13.4.1.2. במקרה שמדובר במשרד שעבר לטיפול של </w:t>
            </w:r>
            <w:proofErr w:type="spellStart"/>
            <w:r w:rsidRPr="00F1260D">
              <w:rPr>
                <w:rFonts w:ascii="David" w:hAnsi="David" w:cs="David"/>
                <w:rtl/>
                <w:lang w:eastAsia="he-IL"/>
              </w:rPr>
              <w:t>מרכב"ה</w:t>
            </w:r>
            <w:proofErr w:type="spellEnd"/>
            <w:r w:rsidRPr="00F1260D">
              <w:rPr>
                <w:rFonts w:ascii="David" w:hAnsi="David" w:cs="David"/>
                <w:rtl/>
                <w:lang w:eastAsia="he-IL"/>
              </w:rPr>
              <w:t xml:space="preserve"> – קוד </w:t>
            </w:r>
            <w:proofErr w:type="spellStart"/>
            <w:r w:rsidRPr="00F1260D">
              <w:rPr>
                <w:rFonts w:ascii="David" w:hAnsi="David" w:cs="David"/>
                <w:rtl/>
                <w:lang w:eastAsia="he-IL"/>
              </w:rPr>
              <w:t>איזור</w:t>
            </w:r>
            <w:proofErr w:type="spellEnd"/>
            <w:r w:rsidRPr="00F1260D">
              <w:rPr>
                <w:rFonts w:ascii="David" w:hAnsi="David" w:cs="David"/>
                <w:rtl/>
                <w:lang w:eastAsia="he-IL"/>
              </w:rPr>
              <w:t xml:space="preserve"> עובד (מצורפת רשימת קודים)</w:t>
            </w:r>
          </w:p>
        </w:tc>
      </w:tr>
      <w:tr w:rsidR="00926411" w:rsidRPr="00F1260D" w14:paraId="2B0B75B9"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2B678505"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K</w:t>
            </w:r>
          </w:p>
        </w:tc>
        <w:tc>
          <w:tcPr>
            <w:tcW w:w="1601" w:type="dxa"/>
            <w:tcBorders>
              <w:top w:val="single" w:sz="4" w:space="0" w:color="auto"/>
              <w:left w:val="single" w:sz="4" w:space="0" w:color="auto"/>
              <w:bottom w:val="single" w:sz="4" w:space="0" w:color="auto"/>
              <w:right w:val="single" w:sz="4" w:space="0" w:color="auto"/>
            </w:tcBorders>
            <w:vAlign w:val="center"/>
            <w:hideMark/>
          </w:tcPr>
          <w:p w14:paraId="3D66DF31"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סוג אחזקה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2E8D347E" w14:textId="77777777" w:rsidR="00926411" w:rsidRPr="00F1260D" w:rsidRDefault="00926411" w:rsidP="005166F7">
            <w:pPr>
              <w:contextualSpacing/>
              <w:jc w:val="both"/>
              <w:rPr>
                <w:rFonts w:ascii="David" w:hAnsi="David" w:cs="David"/>
                <w:lang w:eastAsia="he-IL"/>
              </w:rPr>
            </w:pPr>
            <w:r w:rsidRPr="00F1260D">
              <w:rPr>
                <w:rFonts w:ascii="David" w:hAnsi="David" w:cs="David"/>
                <w:color w:val="000000"/>
                <w:lang w:eastAsia="he-IL"/>
              </w:rPr>
              <w:t>Number (1)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A238981" w14:textId="77777777" w:rsidR="00926411" w:rsidRPr="00F1260D" w:rsidRDefault="00926411" w:rsidP="005166F7">
            <w:pPr>
              <w:pStyle w:val="Normal1"/>
              <w:spacing w:before="0"/>
              <w:contextualSpacing/>
              <w:rPr>
                <w:rFonts w:ascii="David" w:hAnsi="David"/>
                <w:sz w:val="24"/>
                <w:szCs w:val="24"/>
                <w:rtl/>
              </w:rPr>
            </w:pPr>
            <w:r w:rsidRPr="00F1260D">
              <w:rPr>
                <w:rFonts w:ascii="David" w:hAnsi="David"/>
                <w:sz w:val="24"/>
                <w:szCs w:val="24"/>
                <w:rtl/>
              </w:rPr>
              <w:t>מימון העובד</w:t>
            </w:r>
            <w:r w:rsidRPr="00F1260D">
              <w:rPr>
                <w:rFonts w:ascii="David" w:hAnsi="David"/>
                <w:sz w:val="24"/>
                <w:szCs w:val="24"/>
              </w:rPr>
              <w:t>/</w:t>
            </w:r>
            <w:r w:rsidRPr="00F1260D">
              <w:rPr>
                <w:rFonts w:ascii="David" w:hAnsi="David"/>
                <w:sz w:val="24"/>
                <w:szCs w:val="24"/>
                <w:rtl/>
              </w:rPr>
              <w:t>גמלאי</w:t>
            </w:r>
            <w:r w:rsidRPr="00F1260D">
              <w:rPr>
                <w:rFonts w:ascii="David" w:hAnsi="David"/>
                <w:sz w:val="24"/>
                <w:szCs w:val="24"/>
              </w:rPr>
              <w:t xml:space="preserve"> - </w:t>
            </w:r>
            <w:r w:rsidRPr="00F1260D">
              <w:rPr>
                <w:rFonts w:ascii="David" w:hAnsi="David"/>
                <w:sz w:val="24"/>
                <w:szCs w:val="24"/>
                <w:rtl/>
              </w:rPr>
              <w:t>גביה</w:t>
            </w:r>
            <w:r w:rsidRPr="00F1260D">
              <w:rPr>
                <w:rFonts w:ascii="David" w:hAnsi="David"/>
                <w:sz w:val="24"/>
                <w:szCs w:val="24"/>
              </w:rPr>
              <w:t xml:space="preserve"> </w:t>
            </w:r>
            <w:r w:rsidRPr="00F1260D">
              <w:rPr>
                <w:rFonts w:ascii="David" w:hAnsi="David"/>
                <w:sz w:val="24"/>
                <w:szCs w:val="24"/>
                <w:rtl/>
              </w:rPr>
              <w:t>ישירה</w:t>
            </w:r>
            <w:r w:rsidRPr="00F1260D">
              <w:rPr>
                <w:rFonts w:ascii="David" w:hAnsi="David"/>
                <w:sz w:val="24"/>
                <w:szCs w:val="24"/>
              </w:rPr>
              <w:t xml:space="preserve"> </w:t>
            </w:r>
            <w:r w:rsidRPr="00F1260D">
              <w:rPr>
                <w:rFonts w:ascii="David" w:hAnsi="David"/>
                <w:sz w:val="24"/>
                <w:szCs w:val="24"/>
                <w:rtl/>
              </w:rPr>
              <w:t>ע</w:t>
            </w:r>
            <w:r w:rsidRPr="00F1260D">
              <w:rPr>
                <w:rFonts w:ascii="David" w:hAnsi="David"/>
                <w:sz w:val="24"/>
                <w:szCs w:val="24"/>
              </w:rPr>
              <w:t>"</w:t>
            </w:r>
            <w:r w:rsidRPr="00F1260D">
              <w:rPr>
                <w:rFonts w:ascii="David" w:hAnsi="David"/>
                <w:sz w:val="24"/>
                <w:szCs w:val="24"/>
                <w:rtl/>
              </w:rPr>
              <w:t>י</w:t>
            </w:r>
            <w:r w:rsidRPr="00F1260D">
              <w:rPr>
                <w:rFonts w:ascii="David" w:hAnsi="David"/>
                <w:sz w:val="24"/>
                <w:szCs w:val="24"/>
              </w:rPr>
              <w:t xml:space="preserve"> </w:t>
            </w:r>
            <w:r w:rsidRPr="00F1260D">
              <w:rPr>
                <w:rFonts w:ascii="David" w:hAnsi="David"/>
                <w:sz w:val="24"/>
                <w:szCs w:val="24"/>
                <w:rtl/>
              </w:rPr>
              <w:t>החברות - 1</w:t>
            </w:r>
          </w:p>
          <w:p w14:paraId="405F21DC" w14:textId="77777777" w:rsidR="00926411" w:rsidRPr="00F1260D" w:rsidRDefault="00926411" w:rsidP="005166F7">
            <w:pPr>
              <w:pStyle w:val="Normal1"/>
              <w:spacing w:before="0"/>
              <w:contextualSpacing/>
              <w:rPr>
                <w:rFonts w:ascii="David" w:hAnsi="David"/>
                <w:sz w:val="24"/>
                <w:szCs w:val="24"/>
                <w:rtl/>
              </w:rPr>
            </w:pPr>
            <w:r w:rsidRPr="00F1260D">
              <w:rPr>
                <w:rFonts w:ascii="David" w:hAnsi="David"/>
                <w:sz w:val="24"/>
                <w:szCs w:val="24"/>
                <w:rtl/>
              </w:rPr>
              <w:t>שירות (מימון</w:t>
            </w:r>
            <w:r w:rsidRPr="00F1260D">
              <w:rPr>
                <w:rFonts w:ascii="David" w:hAnsi="David"/>
                <w:sz w:val="24"/>
                <w:szCs w:val="24"/>
              </w:rPr>
              <w:t xml:space="preserve"> </w:t>
            </w:r>
            <w:r w:rsidRPr="00F1260D">
              <w:rPr>
                <w:rFonts w:ascii="David" w:hAnsi="David"/>
                <w:sz w:val="24"/>
                <w:szCs w:val="24"/>
                <w:rtl/>
              </w:rPr>
              <w:t>המדינה)</w:t>
            </w:r>
            <w:r w:rsidRPr="00F1260D">
              <w:rPr>
                <w:rFonts w:ascii="David" w:hAnsi="David"/>
                <w:sz w:val="24"/>
                <w:szCs w:val="24"/>
              </w:rPr>
              <w:t xml:space="preserve"> - </w:t>
            </w:r>
            <w:r w:rsidRPr="00F1260D">
              <w:rPr>
                <w:rFonts w:ascii="David" w:hAnsi="David"/>
                <w:sz w:val="24"/>
                <w:szCs w:val="24"/>
                <w:rtl/>
              </w:rPr>
              <w:t>גביה</w:t>
            </w:r>
            <w:r w:rsidRPr="00F1260D">
              <w:rPr>
                <w:rFonts w:ascii="David" w:hAnsi="David"/>
                <w:sz w:val="24"/>
                <w:szCs w:val="24"/>
              </w:rPr>
              <w:t xml:space="preserve"> </w:t>
            </w:r>
            <w:r w:rsidRPr="00F1260D">
              <w:rPr>
                <w:rFonts w:ascii="David" w:hAnsi="David"/>
                <w:sz w:val="24"/>
                <w:szCs w:val="24"/>
                <w:rtl/>
              </w:rPr>
              <w:t>ישירה</w:t>
            </w:r>
            <w:r w:rsidRPr="00F1260D">
              <w:rPr>
                <w:rFonts w:ascii="David" w:hAnsi="David"/>
                <w:sz w:val="24"/>
                <w:szCs w:val="24"/>
              </w:rPr>
              <w:t xml:space="preserve"> </w:t>
            </w:r>
            <w:r w:rsidRPr="00F1260D">
              <w:rPr>
                <w:rFonts w:ascii="David" w:hAnsi="David"/>
                <w:sz w:val="24"/>
                <w:szCs w:val="24"/>
                <w:rtl/>
              </w:rPr>
              <w:t>ע</w:t>
            </w:r>
            <w:r w:rsidRPr="00F1260D">
              <w:rPr>
                <w:rFonts w:ascii="David" w:hAnsi="David"/>
                <w:sz w:val="24"/>
                <w:szCs w:val="24"/>
              </w:rPr>
              <w:t>"</w:t>
            </w:r>
            <w:r w:rsidRPr="00F1260D">
              <w:rPr>
                <w:rFonts w:ascii="David" w:hAnsi="David"/>
                <w:sz w:val="24"/>
                <w:szCs w:val="24"/>
                <w:rtl/>
              </w:rPr>
              <w:t>י</w:t>
            </w:r>
            <w:r w:rsidRPr="00F1260D">
              <w:rPr>
                <w:rFonts w:ascii="David" w:hAnsi="David"/>
                <w:sz w:val="24"/>
                <w:szCs w:val="24"/>
              </w:rPr>
              <w:t xml:space="preserve"> </w:t>
            </w:r>
            <w:r w:rsidRPr="00F1260D">
              <w:rPr>
                <w:rFonts w:ascii="David" w:hAnsi="David"/>
                <w:sz w:val="24"/>
                <w:szCs w:val="24"/>
                <w:rtl/>
              </w:rPr>
              <w:t>החברות - 3</w:t>
            </w:r>
          </w:p>
          <w:p w14:paraId="1CA2C27A"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שירות (מימון המדינה)</w:t>
            </w:r>
            <w:r w:rsidRPr="00F1260D">
              <w:rPr>
                <w:rFonts w:ascii="David" w:hAnsi="David" w:cs="David"/>
                <w:lang w:eastAsia="he-IL"/>
              </w:rPr>
              <w:t xml:space="preserve"> - </w:t>
            </w:r>
            <w:r w:rsidRPr="00F1260D">
              <w:rPr>
                <w:rFonts w:ascii="David" w:hAnsi="David" w:cs="David"/>
                <w:rtl/>
                <w:lang w:eastAsia="he-IL"/>
              </w:rPr>
              <w:t>גביה</w:t>
            </w:r>
            <w:r w:rsidRPr="00F1260D">
              <w:rPr>
                <w:rFonts w:ascii="David" w:hAnsi="David" w:cs="David"/>
                <w:lang w:eastAsia="he-IL"/>
              </w:rPr>
              <w:t xml:space="preserve"> </w:t>
            </w:r>
            <w:r w:rsidRPr="00F1260D">
              <w:rPr>
                <w:rFonts w:ascii="David" w:hAnsi="David" w:cs="David"/>
                <w:rtl/>
                <w:lang w:eastAsia="he-IL"/>
              </w:rPr>
              <w:t>מרוכזת - 4</w:t>
            </w:r>
          </w:p>
        </w:tc>
      </w:tr>
      <w:tr w:rsidR="00926411" w:rsidRPr="00F1260D" w14:paraId="35BB8FF5"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71B004E8"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L</w:t>
            </w:r>
          </w:p>
        </w:tc>
        <w:tc>
          <w:tcPr>
            <w:tcW w:w="1601" w:type="dxa"/>
            <w:tcBorders>
              <w:top w:val="single" w:sz="4" w:space="0" w:color="auto"/>
              <w:left w:val="single" w:sz="4" w:space="0" w:color="auto"/>
              <w:bottom w:val="single" w:sz="4" w:space="0" w:color="auto"/>
              <w:right w:val="single" w:sz="4" w:space="0" w:color="auto"/>
            </w:tcBorders>
            <w:vAlign w:val="center"/>
            <w:hideMark/>
          </w:tcPr>
          <w:p w14:paraId="08B93C29"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כתובת-עיר</w:t>
            </w:r>
          </w:p>
        </w:tc>
        <w:tc>
          <w:tcPr>
            <w:tcW w:w="1829" w:type="dxa"/>
            <w:tcBorders>
              <w:top w:val="single" w:sz="4" w:space="0" w:color="auto"/>
              <w:left w:val="single" w:sz="4" w:space="0" w:color="auto"/>
              <w:bottom w:val="single" w:sz="4" w:space="0" w:color="auto"/>
              <w:right w:val="single" w:sz="4" w:space="0" w:color="auto"/>
            </w:tcBorders>
            <w:vAlign w:val="center"/>
            <w:hideMark/>
          </w:tcPr>
          <w:p w14:paraId="45459862"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20)</w:t>
            </w:r>
          </w:p>
        </w:tc>
        <w:tc>
          <w:tcPr>
            <w:tcW w:w="3929" w:type="dxa"/>
            <w:tcBorders>
              <w:top w:val="single" w:sz="4" w:space="0" w:color="auto"/>
              <w:left w:val="single" w:sz="4" w:space="0" w:color="auto"/>
              <w:bottom w:val="single" w:sz="4" w:space="0" w:color="auto"/>
              <w:right w:val="single" w:sz="4" w:space="0" w:color="auto"/>
            </w:tcBorders>
            <w:vAlign w:val="center"/>
            <w:hideMark/>
          </w:tcPr>
          <w:p w14:paraId="19F3B6E1"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30CAFCB9"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778E8903"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M</w:t>
            </w:r>
          </w:p>
        </w:tc>
        <w:tc>
          <w:tcPr>
            <w:tcW w:w="1601" w:type="dxa"/>
            <w:tcBorders>
              <w:top w:val="single" w:sz="4" w:space="0" w:color="auto"/>
              <w:left w:val="single" w:sz="4" w:space="0" w:color="auto"/>
              <w:bottom w:val="single" w:sz="4" w:space="0" w:color="auto"/>
              <w:right w:val="single" w:sz="4" w:space="0" w:color="auto"/>
            </w:tcBorders>
            <w:vAlign w:val="center"/>
            <w:hideMark/>
          </w:tcPr>
          <w:p w14:paraId="322B1E38"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קוד ישוב</w:t>
            </w:r>
          </w:p>
        </w:tc>
        <w:tc>
          <w:tcPr>
            <w:tcW w:w="1829" w:type="dxa"/>
            <w:tcBorders>
              <w:top w:val="single" w:sz="4" w:space="0" w:color="auto"/>
              <w:left w:val="single" w:sz="4" w:space="0" w:color="auto"/>
              <w:bottom w:val="single" w:sz="4" w:space="0" w:color="auto"/>
              <w:right w:val="single" w:sz="4" w:space="0" w:color="auto"/>
            </w:tcBorders>
            <w:vAlign w:val="center"/>
            <w:hideMark/>
          </w:tcPr>
          <w:p w14:paraId="3B331400"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(4)</w:t>
            </w:r>
          </w:p>
        </w:tc>
        <w:tc>
          <w:tcPr>
            <w:tcW w:w="3929" w:type="dxa"/>
            <w:tcBorders>
              <w:top w:val="single" w:sz="4" w:space="0" w:color="auto"/>
              <w:left w:val="single" w:sz="4" w:space="0" w:color="auto"/>
              <w:bottom w:val="single" w:sz="4" w:space="0" w:color="auto"/>
              <w:right w:val="single" w:sz="4" w:space="0" w:color="auto"/>
            </w:tcBorders>
            <w:vAlign w:val="center"/>
            <w:hideMark/>
          </w:tcPr>
          <w:p w14:paraId="31930CAF"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שדה רשות</w:t>
            </w:r>
          </w:p>
          <w:p w14:paraId="715A5064"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לפי טבלת משרד הפנים</w:t>
            </w:r>
          </w:p>
        </w:tc>
      </w:tr>
      <w:tr w:rsidR="00926411" w:rsidRPr="00F1260D" w14:paraId="633E1D6E"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764E0A5D"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N</w:t>
            </w:r>
          </w:p>
        </w:tc>
        <w:tc>
          <w:tcPr>
            <w:tcW w:w="1601" w:type="dxa"/>
            <w:tcBorders>
              <w:top w:val="single" w:sz="4" w:space="0" w:color="auto"/>
              <w:left w:val="single" w:sz="4" w:space="0" w:color="auto"/>
              <w:bottom w:val="single" w:sz="4" w:space="0" w:color="auto"/>
              <w:right w:val="single" w:sz="4" w:space="0" w:color="auto"/>
            </w:tcBorders>
            <w:vAlign w:val="center"/>
            <w:hideMark/>
          </w:tcPr>
          <w:p w14:paraId="2AF084BA"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כתובת-רחוב</w:t>
            </w:r>
          </w:p>
        </w:tc>
        <w:tc>
          <w:tcPr>
            <w:tcW w:w="1829" w:type="dxa"/>
            <w:tcBorders>
              <w:top w:val="single" w:sz="4" w:space="0" w:color="auto"/>
              <w:left w:val="single" w:sz="4" w:space="0" w:color="auto"/>
              <w:bottom w:val="single" w:sz="4" w:space="0" w:color="auto"/>
              <w:right w:val="single" w:sz="4" w:space="0" w:color="auto"/>
            </w:tcBorders>
            <w:vAlign w:val="center"/>
            <w:hideMark/>
          </w:tcPr>
          <w:p w14:paraId="68209F9F"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20)</w:t>
            </w:r>
          </w:p>
        </w:tc>
        <w:tc>
          <w:tcPr>
            <w:tcW w:w="3929" w:type="dxa"/>
            <w:tcBorders>
              <w:top w:val="single" w:sz="4" w:space="0" w:color="auto"/>
              <w:left w:val="single" w:sz="4" w:space="0" w:color="auto"/>
              <w:bottom w:val="single" w:sz="4" w:space="0" w:color="auto"/>
              <w:right w:val="single" w:sz="4" w:space="0" w:color="auto"/>
            </w:tcBorders>
            <w:vAlign w:val="center"/>
            <w:hideMark/>
          </w:tcPr>
          <w:p w14:paraId="46987E9D"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7AA440A8"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60FC0157"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O</w:t>
            </w:r>
          </w:p>
        </w:tc>
        <w:tc>
          <w:tcPr>
            <w:tcW w:w="1601" w:type="dxa"/>
            <w:tcBorders>
              <w:top w:val="single" w:sz="4" w:space="0" w:color="auto"/>
              <w:left w:val="single" w:sz="4" w:space="0" w:color="auto"/>
              <w:bottom w:val="single" w:sz="4" w:space="0" w:color="auto"/>
              <w:right w:val="single" w:sz="4" w:space="0" w:color="auto"/>
            </w:tcBorders>
            <w:vAlign w:val="center"/>
            <w:hideMark/>
          </w:tcPr>
          <w:p w14:paraId="3ECC5487"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קוד רחוב</w:t>
            </w:r>
          </w:p>
        </w:tc>
        <w:tc>
          <w:tcPr>
            <w:tcW w:w="1829" w:type="dxa"/>
            <w:tcBorders>
              <w:top w:val="single" w:sz="4" w:space="0" w:color="auto"/>
              <w:left w:val="single" w:sz="4" w:space="0" w:color="auto"/>
              <w:bottom w:val="single" w:sz="4" w:space="0" w:color="auto"/>
              <w:right w:val="single" w:sz="4" w:space="0" w:color="auto"/>
            </w:tcBorders>
            <w:vAlign w:val="center"/>
            <w:hideMark/>
          </w:tcPr>
          <w:p w14:paraId="3FD3846D"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(5)</w:t>
            </w:r>
          </w:p>
        </w:tc>
        <w:tc>
          <w:tcPr>
            <w:tcW w:w="3929" w:type="dxa"/>
            <w:tcBorders>
              <w:top w:val="single" w:sz="4" w:space="0" w:color="auto"/>
              <w:left w:val="single" w:sz="4" w:space="0" w:color="auto"/>
              <w:bottom w:val="single" w:sz="4" w:space="0" w:color="auto"/>
              <w:right w:val="single" w:sz="4" w:space="0" w:color="auto"/>
            </w:tcBorders>
            <w:vAlign w:val="center"/>
            <w:hideMark/>
          </w:tcPr>
          <w:p w14:paraId="308C2B15"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שדה רשות</w:t>
            </w:r>
          </w:p>
          <w:p w14:paraId="0C5D842C"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לפי טבלת משרד הפנים</w:t>
            </w:r>
          </w:p>
        </w:tc>
      </w:tr>
      <w:tr w:rsidR="00926411" w:rsidRPr="00F1260D" w14:paraId="2B3BEBE6"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0A516179"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P</w:t>
            </w:r>
          </w:p>
        </w:tc>
        <w:tc>
          <w:tcPr>
            <w:tcW w:w="1601" w:type="dxa"/>
            <w:tcBorders>
              <w:top w:val="single" w:sz="4" w:space="0" w:color="auto"/>
              <w:left w:val="single" w:sz="4" w:space="0" w:color="auto"/>
              <w:bottom w:val="single" w:sz="4" w:space="0" w:color="auto"/>
              <w:right w:val="single" w:sz="4" w:space="0" w:color="auto"/>
            </w:tcBorders>
            <w:vAlign w:val="center"/>
            <w:hideMark/>
          </w:tcPr>
          <w:p w14:paraId="6F151CEC"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כתובת-מספר בית</w:t>
            </w:r>
          </w:p>
        </w:tc>
        <w:tc>
          <w:tcPr>
            <w:tcW w:w="1829" w:type="dxa"/>
            <w:tcBorders>
              <w:top w:val="single" w:sz="4" w:space="0" w:color="auto"/>
              <w:left w:val="single" w:sz="4" w:space="0" w:color="auto"/>
              <w:bottom w:val="single" w:sz="4" w:space="0" w:color="auto"/>
              <w:right w:val="single" w:sz="4" w:space="0" w:color="auto"/>
            </w:tcBorders>
            <w:vAlign w:val="center"/>
            <w:hideMark/>
          </w:tcPr>
          <w:p w14:paraId="18036BE5"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5)</w:t>
            </w:r>
          </w:p>
        </w:tc>
        <w:tc>
          <w:tcPr>
            <w:tcW w:w="3929" w:type="dxa"/>
            <w:tcBorders>
              <w:top w:val="single" w:sz="4" w:space="0" w:color="auto"/>
              <w:left w:val="single" w:sz="4" w:space="0" w:color="auto"/>
              <w:bottom w:val="single" w:sz="4" w:space="0" w:color="auto"/>
              <w:right w:val="single" w:sz="4" w:space="0" w:color="auto"/>
            </w:tcBorders>
            <w:vAlign w:val="center"/>
            <w:hideMark/>
          </w:tcPr>
          <w:p w14:paraId="564EE1DE"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3467473C"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34D59FC3"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Q</w:t>
            </w:r>
          </w:p>
        </w:tc>
        <w:tc>
          <w:tcPr>
            <w:tcW w:w="1601" w:type="dxa"/>
            <w:tcBorders>
              <w:top w:val="single" w:sz="4" w:space="0" w:color="auto"/>
              <w:left w:val="single" w:sz="4" w:space="0" w:color="auto"/>
              <w:bottom w:val="single" w:sz="4" w:space="0" w:color="auto"/>
              <w:right w:val="single" w:sz="4" w:space="0" w:color="auto"/>
            </w:tcBorders>
            <w:vAlign w:val="center"/>
            <w:hideMark/>
          </w:tcPr>
          <w:p w14:paraId="025EC114"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כתובת – כניסה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0821C973"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5)</w:t>
            </w:r>
          </w:p>
        </w:tc>
        <w:tc>
          <w:tcPr>
            <w:tcW w:w="3929" w:type="dxa"/>
            <w:tcBorders>
              <w:top w:val="single" w:sz="4" w:space="0" w:color="auto"/>
              <w:left w:val="single" w:sz="4" w:space="0" w:color="auto"/>
              <w:bottom w:val="single" w:sz="4" w:space="0" w:color="auto"/>
              <w:right w:val="single" w:sz="4" w:space="0" w:color="auto"/>
            </w:tcBorders>
            <w:vAlign w:val="center"/>
            <w:hideMark/>
          </w:tcPr>
          <w:p w14:paraId="133A0890"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4F804A1F"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79248599"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R</w:t>
            </w:r>
          </w:p>
        </w:tc>
        <w:tc>
          <w:tcPr>
            <w:tcW w:w="1601" w:type="dxa"/>
            <w:tcBorders>
              <w:top w:val="single" w:sz="4" w:space="0" w:color="auto"/>
              <w:left w:val="single" w:sz="4" w:space="0" w:color="auto"/>
              <w:bottom w:val="single" w:sz="4" w:space="0" w:color="auto"/>
              <w:right w:val="single" w:sz="4" w:space="0" w:color="auto"/>
            </w:tcBorders>
            <w:vAlign w:val="center"/>
            <w:hideMark/>
          </w:tcPr>
          <w:p w14:paraId="09263B01"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כתובת – דירה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1AB24D56"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5)</w:t>
            </w:r>
          </w:p>
        </w:tc>
        <w:tc>
          <w:tcPr>
            <w:tcW w:w="3929" w:type="dxa"/>
            <w:tcBorders>
              <w:top w:val="single" w:sz="4" w:space="0" w:color="auto"/>
              <w:left w:val="single" w:sz="4" w:space="0" w:color="auto"/>
              <w:bottom w:val="single" w:sz="4" w:space="0" w:color="auto"/>
              <w:right w:val="single" w:sz="4" w:space="0" w:color="auto"/>
            </w:tcBorders>
            <w:vAlign w:val="center"/>
            <w:hideMark/>
          </w:tcPr>
          <w:p w14:paraId="454DAA05"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0137076F"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07A86BF8"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S</w:t>
            </w:r>
          </w:p>
        </w:tc>
        <w:tc>
          <w:tcPr>
            <w:tcW w:w="1601" w:type="dxa"/>
            <w:tcBorders>
              <w:top w:val="single" w:sz="4" w:space="0" w:color="auto"/>
              <w:left w:val="single" w:sz="4" w:space="0" w:color="auto"/>
              <w:bottom w:val="single" w:sz="4" w:space="0" w:color="auto"/>
              <w:right w:val="single" w:sz="4" w:space="0" w:color="auto"/>
            </w:tcBorders>
            <w:vAlign w:val="center"/>
            <w:hideMark/>
          </w:tcPr>
          <w:p w14:paraId="6342C15D"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כתובת-מיקוד</w:t>
            </w:r>
          </w:p>
        </w:tc>
        <w:tc>
          <w:tcPr>
            <w:tcW w:w="1829" w:type="dxa"/>
            <w:tcBorders>
              <w:top w:val="single" w:sz="4" w:space="0" w:color="auto"/>
              <w:left w:val="single" w:sz="4" w:space="0" w:color="auto"/>
              <w:bottom w:val="single" w:sz="4" w:space="0" w:color="auto"/>
              <w:right w:val="single" w:sz="4" w:space="0" w:color="auto"/>
            </w:tcBorders>
            <w:vAlign w:val="center"/>
            <w:hideMark/>
          </w:tcPr>
          <w:p w14:paraId="1300F670"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(8)</w:t>
            </w:r>
          </w:p>
        </w:tc>
        <w:tc>
          <w:tcPr>
            <w:tcW w:w="3929" w:type="dxa"/>
            <w:tcBorders>
              <w:top w:val="single" w:sz="4" w:space="0" w:color="auto"/>
              <w:left w:val="single" w:sz="4" w:space="0" w:color="auto"/>
              <w:bottom w:val="single" w:sz="4" w:space="0" w:color="auto"/>
              <w:right w:val="single" w:sz="4" w:space="0" w:color="auto"/>
            </w:tcBorders>
            <w:vAlign w:val="center"/>
            <w:hideMark/>
          </w:tcPr>
          <w:p w14:paraId="26FADE83"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662F4893"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3724D782"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T</w:t>
            </w:r>
          </w:p>
        </w:tc>
        <w:tc>
          <w:tcPr>
            <w:tcW w:w="1601" w:type="dxa"/>
            <w:tcBorders>
              <w:top w:val="single" w:sz="4" w:space="0" w:color="auto"/>
              <w:left w:val="single" w:sz="4" w:space="0" w:color="auto"/>
              <w:bottom w:val="single" w:sz="4" w:space="0" w:color="auto"/>
              <w:right w:val="single" w:sz="4" w:space="0" w:color="auto"/>
            </w:tcBorders>
            <w:vAlign w:val="center"/>
            <w:hideMark/>
          </w:tcPr>
          <w:p w14:paraId="1B6C7A2F"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כתובת-ת.ד.</w:t>
            </w:r>
          </w:p>
        </w:tc>
        <w:tc>
          <w:tcPr>
            <w:tcW w:w="1829" w:type="dxa"/>
            <w:tcBorders>
              <w:top w:val="single" w:sz="4" w:space="0" w:color="auto"/>
              <w:left w:val="single" w:sz="4" w:space="0" w:color="auto"/>
              <w:bottom w:val="single" w:sz="4" w:space="0" w:color="auto"/>
              <w:right w:val="single" w:sz="4" w:space="0" w:color="auto"/>
            </w:tcBorders>
            <w:vAlign w:val="center"/>
            <w:hideMark/>
          </w:tcPr>
          <w:p w14:paraId="2B9827DB"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(10)</w:t>
            </w:r>
          </w:p>
        </w:tc>
        <w:tc>
          <w:tcPr>
            <w:tcW w:w="3929" w:type="dxa"/>
            <w:tcBorders>
              <w:top w:val="single" w:sz="4" w:space="0" w:color="auto"/>
              <w:left w:val="single" w:sz="4" w:space="0" w:color="auto"/>
              <w:bottom w:val="single" w:sz="4" w:space="0" w:color="auto"/>
              <w:right w:val="single" w:sz="4" w:space="0" w:color="auto"/>
            </w:tcBorders>
            <w:vAlign w:val="center"/>
            <w:hideMark/>
          </w:tcPr>
          <w:p w14:paraId="073DBAAE"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66101F0E"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3F00256A"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U</w:t>
            </w:r>
          </w:p>
        </w:tc>
        <w:tc>
          <w:tcPr>
            <w:tcW w:w="1601" w:type="dxa"/>
            <w:tcBorders>
              <w:top w:val="single" w:sz="4" w:space="0" w:color="auto"/>
              <w:left w:val="single" w:sz="4" w:space="0" w:color="auto"/>
              <w:bottom w:val="single" w:sz="4" w:space="0" w:color="auto"/>
              <w:right w:val="single" w:sz="4" w:space="0" w:color="auto"/>
            </w:tcBorders>
            <w:vAlign w:val="center"/>
            <w:hideMark/>
          </w:tcPr>
          <w:p w14:paraId="03A83093"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כתובת-הערה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665C1B71"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100)</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695A60C"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33D19F50"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384504E"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V</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609693F"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טלפון נייד</w:t>
            </w:r>
            <w:r w:rsidRPr="00F1260D" w:rsidDel="007A180E">
              <w:rPr>
                <w:rFonts w:ascii="David" w:hAnsi="David" w:cs="David"/>
                <w:rtl/>
                <w:lang w:eastAsia="he-IL"/>
              </w:rPr>
              <w:t xml:space="preserve"> </w:t>
            </w:r>
            <w:r w:rsidRPr="00F1260D">
              <w:rPr>
                <w:rFonts w:ascii="David" w:hAnsi="David" w:cs="David"/>
                <w:rtl/>
                <w:lang w:eastAsia="he-IL"/>
              </w:rPr>
              <w:t>- קידומת</w:t>
            </w:r>
          </w:p>
        </w:tc>
        <w:tc>
          <w:tcPr>
            <w:tcW w:w="1829" w:type="dxa"/>
            <w:tcBorders>
              <w:top w:val="single" w:sz="4" w:space="0" w:color="auto"/>
              <w:left w:val="single" w:sz="4" w:space="0" w:color="auto"/>
              <w:bottom w:val="single" w:sz="4" w:space="0" w:color="auto"/>
              <w:right w:val="single" w:sz="4" w:space="0" w:color="auto"/>
            </w:tcBorders>
            <w:vAlign w:val="center"/>
            <w:hideMark/>
          </w:tcPr>
          <w:p w14:paraId="42177678"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(4)</w:t>
            </w:r>
          </w:p>
        </w:tc>
        <w:tc>
          <w:tcPr>
            <w:tcW w:w="3929" w:type="dxa"/>
            <w:tcBorders>
              <w:top w:val="single" w:sz="4" w:space="0" w:color="auto"/>
              <w:left w:val="single" w:sz="4" w:space="0" w:color="auto"/>
              <w:bottom w:val="single" w:sz="4" w:space="0" w:color="auto"/>
              <w:right w:val="single" w:sz="4" w:space="0" w:color="auto"/>
            </w:tcBorders>
            <w:vAlign w:val="center"/>
            <w:hideMark/>
          </w:tcPr>
          <w:p w14:paraId="1928B89B"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 xml:space="preserve">שדה רשות. </w:t>
            </w:r>
          </w:p>
          <w:p w14:paraId="4A3ED213"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אחת מקומבינציית השדות הבאים היא חובה וצריכה להיות תקנית: טלפון נייד</w:t>
            </w:r>
            <w:r w:rsidRPr="00F1260D" w:rsidDel="007A180E">
              <w:rPr>
                <w:rFonts w:ascii="David" w:hAnsi="David" w:cs="David"/>
                <w:rtl/>
                <w:lang w:eastAsia="he-IL"/>
              </w:rPr>
              <w:t xml:space="preserve"> </w:t>
            </w:r>
            <w:r w:rsidRPr="00F1260D">
              <w:rPr>
                <w:rFonts w:ascii="David" w:hAnsi="David" w:cs="David"/>
                <w:rtl/>
                <w:lang w:eastAsia="he-IL"/>
              </w:rPr>
              <w:t>– קידומת + טלפון נייד</w:t>
            </w:r>
            <w:r w:rsidRPr="00F1260D" w:rsidDel="007A180E">
              <w:rPr>
                <w:rFonts w:ascii="David" w:hAnsi="David" w:cs="David"/>
                <w:rtl/>
                <w:lang w:eastAsia="he-IL"/>
              </w:rPr>
              <w:t xml:space="preserve"> </w:t>
            </w:r>
            <w:r w:rsidRPr="00F1260D">
              <w:rPr>
                <w:rFonts w:ascii="David" w:hAnsi="David" w:cs="David"/>
                <w:rtl/>
                <w:lang w:eastAsia="he-IL"/>
              </w:rPr>
              <w:t>– טלפון</w:t>
            </w:r>
          </w:p>
          <w:p w14:paraId="670DEC7B"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 טלפון נייד נוסף – קידומת + טלפון נייד נוסף - טלפון</w:t>
            </w:r>
          </w:p>
          <w:p w14:paraId="1C3612C3"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w:t>
            </w:r>
          </w:p>
          <w:p w14:paraId="617A81C7" w14:textId="77777777" w:rsidR="00926411" w:rsidRPr="00F1260D" w:rsidRDefault="00926411" w:rsidP="005166F7">
            <w:pPr>
              <w:contextualSpacing/>
              <w:jc w:val="both"/>
              <w:rPr>
                <w:rFonts w:ascii="David" w:hAnsi="David" w:cs="David"/>
                <w:lang w:eastAsia="he-IL"/>
              </w:rPr>
            </w:pPr>
            <w:r w:rsidRPr="00F1260D">
              <w:rPr>
                <w:rFonts w:ascii="David" w:hAnsi="David" w:cs="David"/>
                <w:lang w:eastAsia="he-IL"/>
              </w:rPr>
              <w:t>EMAIL</w:t>
            </w:r>
            <w:r w:rsidRPr="00F1260D">
              <w:rPr>
                <w:rFonts w:ascii="David" w:hAnsi="David" w:cs="David"/>
                <w:rtl/>
                <w:lang w:eastAsia="he-IL"/>
              </w:rPr>
              <w:t xml:space="preserve"> </w:t>
            </w:r>
          </w:p>
        </w:tc>
      </w:tr>
      <w:tr w:rsidR="00926411" w:rsidRPr="00F1260D" w14:paraId="3195BE5E"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0BD988BF"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W</w:t>
            </w:r>
          </w:p>
        </w:tc>
        <w:tc>
          <w:tcPr>
            <w:tcW w:w="1601" w:type="dxa"/>
            <w:tcBorders>
              <w:top w:val="single" w:sz="4" w:space="0" w:color="auto"/>
              <w:left w:val="single" w:sz="4" w:space="0" w:color="auto"/>
              <w:bottom w:val="single" w:sz="4" w:space="0" w:color="auto"/>
              <w:right w:val="single" w:sz="4" w:space="0" w:color="auto"/>
            </w:tcBorders>
            <w:vAlign w:val="center"/>
            <w:hideMark/>
          </w:tcPr>
          <w:p w14:paraId="335FC235"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טלפון נייד</w:t>
            </w:r>
            <w:r w:rsidRPr="00F1260D" w:rsidDel="007A180E">
              <w:rPr>
                <w:rFonts w:ascii="David" w:hAnsi="David" w:cs="David"/>
                <w:rtl/>
                <w:lang w:eastAsia="he-IL"/>
              </w:rPr>
              <w:t xml:space="preserve"> </w:t>
            </w:r>
            <w:r w:rsidRPr="00F1260D">
              <w:rPr>
                <w:rFonts w:ascii="David" w:hAnsi="David" w:cs="David"/>
                <w:rtl/>
                <w:lang w:eastAsia="he-IL"/>
              </w:rPr>
              <w:t>- טלפון</w:t>
            </w:r>
          </w:p>
        </w:tc>
        <w:tc>
          <w:tcPr>
            <w:tcW w:w="1829" w:type="dxa"/>
            <w:tcBorders>
              <w:top w:val="single" w:sz="4" w:space="0" w:color="auto"/>
              <w:left w:val="single" w:sz="4" w:space="0" w:color="auto"/>
              <w:bottom w:val="single" w:sz="4" w:space="0" w:color="auto"/>
              <w:right w:val="single" w:sz="4" w:space="0" w:color="auto"/>
            </w:tcBorders>
            <w:vAlign w:val="center"/>
            <w:hideMark/>
          </w:tcPr>
          <w:p w14:paraId="7BAA3548"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(8)</w:t>
            </w:r>
          </w:p>
        </w:tc>
        <w:tc>
          <w:tcPr>
            <w:tcW w:w="3929" w:type="dxa"/>
            <w:tcBorders>
              <w:top w:val="single" w:sz="4" w:space="0" w:color="auto"/>
              <w:left w:val="single" w:sz="4" w:space="0" w:color="auto"/>
              <w:bottom w:val="single" w:sz="4" w:space="0" w:color="auto"/>
              <w:right w:val="single" w:sz="4" w:space="0" w:color="auto"/>
            </w:tcBorders>
            <w:vAlign w:val="center"/>
            <w:hideMark/>
          </w:tcPr>
          <w:p w14:paraId="4BCAF6AE"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 xml:space="preserve">שדה רשות. </w:t>
            </w:r>
          </w:p>
          <w:p w14:paraId="44663DDD"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אחת מקומבינציית השדות הבאים היא חובה וצריכה להיות תקנית: טלפון נייד</w:t>
            </w:r>
            <w:r w:rsidRPr="00F1260D" w:rsidDel="007A180E">
              <w:rPr>
                <w:rFonts w:ascii="David" w:hAnsi="David" w:cs="David"/>
                <w:rtl/>
                <w:lang w:eastAsia="he-IL"/>
              </w:rPr>
              <w:t xml:space="preserve"> </w:t>
            </w:r>
            <w:r w:rsidRPr="00F1260D">
              <w:rPr>
                <w:rFonts w:ascii="David" w:hAnsi="David" w:cs="David"/>
                <w:rtl/>
                <w:lang w:eastAsia="he-IL"/>
              </w:rPr>
              <w:t>– קידומת + טלפון נייד</w:t>
            </w:r>
            <w:r w:rsidRPr="00F1260D" w:rsidDel="007A180E">
              <w:rPr>
                <w:rFonts w:ascii="David" w:hAnsi="David" w:cs="David"/>
                <w:rtl/>
                <w:lang w:eastAsia="he-IL"/>
              </w:rPr>
              <w:t xml:space="preserve"> </w:t>
            </w:r>
            <w:r w:rsidRPr="00F1260D">
              <w:rPr>
                <w:rFonts w:ascii="David" w:hAnsi="David" w:cs="David"/>
                <w:rtl/>
                <w:lang w:eastAsia="he-IL"/>
              </w:rPr>
              <w:t>– טלפון</w:t>
            </w:r>
          </w:p>
          <w:p w14:paraId="21601A28"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 טלפון נייד נוסף – קידומת + טלפון נייד נוסף - טלפון</w:t>
            </w:r>
          </w:p>
          <w:p w14:paraId="7ED84652"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w:t>
            </w:r>
          </w:p>
          <w:p w14:paraId="4A0EB72B" w14:textId="77777777" w:rsidR="00926411" w:rsidRPr="00F1260D" w:rsidRDefault="00926411" w:rsidP="005166F7">
            <w:pPr>
              <w:contextualSpacing/>
              <w:jc w:val="both"/>
              <w:rPr>
                <w:rFonts w:ascii="David" w:hAnsi="David" w:cs="David"/>
                <w:lang w:eastAsia="he-IL"/>
              </w:rPr>
            </w:pPr>
            <w:r w:rsidRPr="00F1260D">
              <w:rPr>
                <w:rFonts w:ascii="David" w:hAnsi="David" w:cs="David"/>
                <w:lang w:eastAsia="he-IL"/>
              </w:rPr>
              <w:t>EMAIL</w:t>
            </w:r>
            <w:r w:rsidRPr="00F1260D">
              <w:rPr>
                <w:rFonts w:ascii="David" w:hAnsi="David" w:cs="David"/>
                <w:rtl/>
                <w:lang w:eastAsia="he-IL"/>
              </w:rPr>
              <w:t xml:space="preserve"> </w:t>
            </w:r>
          </w:p>
        </w:tc>
      </w:tr>
      <w:tr w:rsidR="00926411" w:rsidRPr="00F1260D" w14:paraId="56EE08F3"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58B4FC81"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X</w:t>
            </w:r>
          </w:p>
        </w:tc>
        <w:tc>
          <w:tcPr>
            <w:tcW w:w="1601" w:type="dxa"/>
            <w:tcBorders>
              <w:top w:val="single" w:sz="4" w:space="0" w:color="auto"/>
              <w:left w:val="single" w:sz="4" w:space="0" w:color="auto"/>
              <w:bottom w:val="single" w:sz="4" w:space="0" w:color="auto"/>
              <w:right w:val="single" w:sz="4" w:space="0" w:color="auto"/>
            </w:tcBorders>
            <w:vAlign w:val="center"/>
            <w:hideMark/>
          </w:tcPr>
          <w:p w14:paraId="3247D155"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טלפון נייד נוסף</w:t>
            </w:r>
            <w:r w:rsidRPr="00F1260D" w:rsidDel="007A180E">
              <w:rPr>
                <w:rFonts w:ascii="David" w:hAnsi="David" w:cs="David"/>
                <w:rtl/>
                <w:lang w:eastAsia="he-IL"/>
              </w:rPr>
              <w:t xml:space="preserve"> </w:t>
            </w:r>
            <w:r w:rsidRPr="00F1260D">
              <w:rPr>
                <w:rFonts w:ascii="David" w:hAnsi="David" w:cs="David"/>
                <w:rtl/>
                <w:lang w:eastAsia="he-IL"/>
              </w:rPr>
              <w:t>- קידומת</w:t>
            </w:r>
          </w:p>
        </w:tc>
        <w:tc>
          <w:tcPr>
            <w:tcW w:w="1829" w:type="dxa"/>
            <w:tcBorders>
              <w:top w:val="single" w:sz="4" w:space="0" w:color="auto"/>
              <w:left w:val="single" w:sz="4" w:space="0" w:color="auto"/>
              <w:bottom w:val="single" w:sz="4" w:space="0" w:color="auto"/>
              <w:right w:val="single" w:sz="4" w:space="0" w:color="auto"/>
            </w:tcBorders>
            <w:vAlign w:val="center"/>
            <w:hideMark/>
          </w:tcPr>
          <w:p w14:paraId="08367603"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(4)</w:t>
            </w:r>
          </w:p>
        </w:tc>
        <w:tc>
          <w:tcPr>
            <w:tcW w:w="3929" w:type="dxa"/>
            <w:tcBorders>
              <w:top w:val="single" w:sz="4" w:space="0" w:color="auto"/>
              <w:left w:val="single" w:sz="4" w:space="0" w:color="auto"/>
              <w:bottom w:val="single" w:sz="4" w:space="0" w:color="auto"/>
              <w:right w:val="single" w:sz="4" w:space="0" w:color="auto"/>
            </w:tcBorders>
            <w:vAlign w:val="center"/>
            <w:hideMark/>
          </w:tcPr>
          <w:p w14:paraId="2C59F32F"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 xml:space="preserve">שדה רשות. </w:t>
            </w:r>
          </w:p>
          <w:p w14:paraId="11D31E5B"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אחת מקומבינציית השדות הבאים היא חובה וצריכה להיות תקנית: טלפון נייד</w:t>
            </w:r>
            <w:r w:rsidRPr="00F1260D" w:rsidDel="007A180E">
              <w:rPr>
                <w:rFonts w:ascii="David" w:hAnsi="David" w:cs="David"/>
                <w:rtl/>
                <w:lang w:eastAsia="he-IL"/>
              </w:rPr>
              <w:t xml:space="preserve"> </w:t>
            </w:r>
            <w:r w:rsidRPr="00F1260D">
              <w:rPr>
                <w:rFonts w:ascii="David" w:hAnsi="David" w:cs="David"/>
                <w:rtl/>
                <w:lang w:eastAsia="he-IL"/>
              </w:rPr>
              <w:t>– קידומת + טלפון נייד</w:t>
            </w:r>
            <w:r w:rsidRPr="00F1260D" w:rsidDel="007A180E">
              <w:rPr>
                <w:rFonts w:ascii="David" w:hAnsi="David" w:cs="David"/>
                <w:rtl/>
                <w:lang w:eastAsia="he-IL"/>
              </w:rPr>
              <w:t xml:space="preserve"> </w:t>
            </w:r>
            <w:r w:rsidRPr="00F1260D">
              <w:rPr>
                <w:rFonts w:ascii="David" w:hAnsi="David" w:cs="David"/>
                <w:rtl/>
                <w:lang w:eastAsia="he-IL"/>
              </w:rPr>
              <w:t>– טלפון</w:t>
            </w:r>
          </w:p>
          <w:p w14:paraId="6B403916"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 טלפון נייד נוסף – קידומת + טלפון נייד נוסף - טלפון</w:t>
            </w:r>
          </w:p>
          <w:p w14:paraId="19DAEB65"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w:t>
            </w:r>
          </w:p>
          <w:p w14:paraId="7E853277" w14:textId="77777777" w:rsidR="00926411" w:rsidRPr="00F1260D" w:rsidRDefault="00926411" w:rsidP="005166F7">
            <w:pPr>
              <w:contextualSpacing/>
              <w:jc w:val="both"/>
              <w:rPr>
                <w:rFonts w:ascii="David" w:hAnsi="David" w:cs="David"/>
                <w:lang w:eastAsia="he-IL"/>
              </w:rPr>
            </w:pPr>
            <w:r w:rsidRPr="00F1260D">
              <w:rPr>
                <w:rFonts w:ascii="David" w:hAnsi="David" w:cs="David"/>
                <w:lang w:eastAsia="he-IL"/>
              </w:rPr>
              <w:t>EMAIL</w:t>
            </w:r>
            <w:r w:rsidRPr="00F1260D">
              <w:rPr>
                <w:rFonts w:ascii="David" w:hAnsi="David" w:cs="David"/>
                <w:rtl/>
                <w:lang w:eastAsia="he-IL"/>
              </w:rPr>
              <w:t xml:space="preserve"> </w:t>
            </w:r>
          </w:p>
        </w:tc>
      </w:tr>
      <w:tr w:rsidR="00926411" w:rsidRPr="00F1260D" w14:paraId="2EC731D9"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04DA26BA"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lang w:eastAsia="he-IL"/>
              </w:rPr>
              <w:t>Y</w:t>
            </w:r>
          </w:p>
        </w:tc>
        <w:tc>
          <w:tcPr>
            <w:tcW w:w="1601" w:type="dxa"/>
            <w:tcBorders>
              <w:top w:val="single" w:sz="4" w:space="0" w:color="auto"/>
              <w:left w:val="single" w:sz="4" w:space="0" w:color="auto"/>
              <w:bottom w:val="single" w:sz="4" w:space="0" w:color="auto"/>
              <w:right w:val="single" w:sz="4" w:space="0" w:color="auto"/>
            </w:tcBorders>
            <w:vAlign w:val="center"/>
            <w:hideMark/>
          </w:tcPr>
          <w:p w14:paraId="400C55E2"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טלפון נייד נוסף - טלפון</w:t>
            </w:r>
          </w:p>
        </w:tc>
        <w:tc>
          <w:tcPr>
            <w:tcW w:w="1829" w:type="dxa"/>
            <w:tcBorders>
              <w:top w:val="single" w:sz="4" w:space="0" w:color="auto"/>
              <w:left w:val="single" w:sz="4" w:space="0" w:color="auto"/>
              <w:bottom w:val="single" w:sz="4" w:space="0" w:color="auto"/>
              <w:right w:val="single" w:sz="4" w:space="0" w:color="auto"/>
            </w:tcBorders>
            <w:vAlign w:val="center"/>
            <w:hideMark/>
          </w:tcPr>
          <w:p w14:paraId="34478E4D"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(8)</w:t>
            </w:r>
          </w:p>
        </w:tc>
        <w:tc>
          <w:tcPr>
            <w:tcW w:w="3929" w:type="dxa"/>
            <w:tcBorders>
              <w:top w:val="single" w:sz="4" w:space="0" w:color="auto"/>
              <w:left w:val="single" w:sz="4" w:space="0" w:color="auto"/>
              <w:bottom w:val="single" w:sz="4" w:space="0" w:color="auto"/>
              <w:right w:val="single" w:sz="4" w:space="0" w:color="auto"/>
            </w:tcBorders>
            <w:vAlign w:val="center"/>
            <w:hideMark/>
          </w:tcPr>
          <w:p w14:paraId="382AF996"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 xml:space="preserve">שדה רשות. </w:t>
            </w:r>
          </w:p>
          <w:p w14:paraId="63B5D29F"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אחת מקומבינציית השדות הבאים היא חובה וצריכה להיות תקנית: טלפון נייד</w:t>
            </w:r>
            <w:r w:rsidRPr="00F1260D" w:rsidDel="007A180E">
              <w:rPr>
                <w:rFonts w:ascii="David" w:hAnsi="David" w:cs="David"/>
                <w:rtl/>
                <w:lang w:eastAsia="he-IL"/>
              </w:rPr>
              <w:t xml:space="preserve"> </w:t>
            </w:r>
            <w:r w:rsidRPr="00F1260D">
              <w:rPr>
                <w:rFonts w:ascii="David" w:hAnsi="David" w:cs="David"/>
                <w:rtl/>
                <w:lang w:eastAsia="he-IL"/>
              </w:rPr>
              <w:t>– קידומת + טלפון נייד</w:t>
            </w:r>
            <w:r w:rsidRPr="00F1260D" w:rsidDel="007A180E">
              <w:rPr>
                <w:rFonts w:ascii="David" w:hAnsi="David" w:cs="David"/>
                <w:rtl/>
                <w:lang w:eastAsia="he-IL"/>
              </w:rPr>
              <w:t xml:space="preserve"> </w:t>
            </w:r>
            <w:r w:rsidRPr="00F1260D">
              <w:rPr>
                <w:rFonts w:ascii="David" w:hAnsi="David" w:cs="David"/>
                <w:rtl/>
                <w:lang w:eastAsia="he-IL"/>
              </w:rPr>
              <w:t>– טלפון</w:t>
            </w:r>
          </w:p>
          <w:p w14:paraId="515E0383"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 טלפון נייד נוסף – קידומת + טלפון נייד נוסף - טלפון</w:t>
            </w:r>
          </w:p>
          <w:p w14:paraId="1EB9AC0F"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w:t>
            </w:r>
          </w:p>
          <w:p w14:paraId="540A6B67" w14:textId="77777777" w:rsidR="00926411" w:rsidRPr="00F1260D" w:rsidRDefault="00926411" w:rsidP="005166F7">
            <w:pPr>
              <w:contextualSpacing/>
              <w:jc w:val="both"/>
              <w:rPr>
                <w:rFonts w:ascii="David" w:hAnsi="David" w:cs="David"/>
                <w:lang w:eastAsia="he-IL"/>
              </w:rPr>
            </w:pPr>
            <w:r w:rsidRPr="00F1260D">
              <w:rPr>
                <w:rFonts w:ascii="David" w:hAnsi="David" w:cs="David"/>
                <w:lang w:eastAsia="he-IL"/>
              </w:rPr>
              <w:t>EMAIL</w:t>
            </w:r>
            <w:r w:rsidRPr="00F1260D">
              <w:rPr>
                <w:rFonts w:ascii="David" w:hAnsi="David" w:cs="David"/>
                <w:rtl/>
                <w:lang w:eastAsia="he-IL"/>
              </w:rPr>
              <w:t xml:space="preserve"> </w:t>
            </w:r>
          </w:p>
        </w:tc>
      </w:tr>
      <w:tr w:rsidR="00926411" w:rsidRPr="00F1260D" w14:paraId="518069C1"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2AD02D19" w14:textId="77777777" w:rsidR="00926411" w:rsidRPr="00F1260D" w:rsidRDefault="00926411" w:rsidP="005166F7">
            <w:pPr>
              <w:contextualSpacing/>
              <w:jc w:val="both"/>
              <w:rPr>
                <w:rFonts w:ascii="David" w:hAnsi="David" w:cs="David"/>
                <w:lang w:eastAsia="he-IL"/>
              </w:rPr>
            </w:pPr>
            <w:r w:rsidRPr="00F1260D">
              <w:rPr>
                <w:rFonts w:ascii="David" w:hAnsi="David" w:cs="David"/>
                <w:color w:val="000000"/>
              </w:rPr>
              <w:t>Z</w:t>
            </w:r>
          </w:p>
        </w:tc>
        <w:tc>
          <w:tcPr>
            <w:tcW w:w="1601" w:type="dxa"/>
            <w:tcBorders>
              <w:top w:val="single" w:sz="4" w:space="0" w:color="auto"/>
              <w:left w:val="single" w:sz="4" w:space="0" w:color="auto"/>
              <w:bottom w:val="single" w:sz="4" w:space="0" w:color="auto"/>
              <w:right w:val="single" w:sz="4" w:space="0" w:color="auto"/>
            </w:tcBorders>
            <w:vAlign w:val="center"/>
            <w:hideMark/>
          </w:tcPr>
          <w:p w14:paraId="0F5ED4B4" w14:textId="77777777" w:rsidR="00926411" w:rsidRPr="00F1260D" w:rsidRDefault="00926411" w:rsidP="005166F7">
            <w:pPr>
              <w:contextualSpacing/>
              <w:rPr>
                <w:rFonts w:ascii="David" w:hAnsi="David" w:cs="David"/>
                <w:lang w:eastAsia="he-IL"/>
              </w:rPr>
            </w:pPr>
            <w:r w:rsidRPr="00F1260D">
              <w:rPr>
                <w:rFonts w:ascii="David" w:hAnsi="David" w:cs="David"/>
                <w:lang w:eastAsia="he-IL"/>
              </w:rPr>
              <w:t>EMAIL</w:t>
            </w:r>
          </w:p>
        </w:tc>
        <w:tc>
          <w:tcPr>
            <w:tcW w:w="1829" w:type="dxa"/>
            <w:tcBorders>
              <w:top w:val="single" w:sz="4" w:space="0" w:color="auto"/>
              <w:left w:val="single" w:sz="4" w:space="0" w:color="auto"/>
              <w:bottom w:val="single" w:sz="4" w:space="0" w:color="auto"/>
              <w:right w:val="single" w:sz="4" w:space="0" w:color="auto"/>
            </w:tcBorders>
            <w:vAlign w:val="center"/>
            <w:hideMark/>
          </w:tcPr>
          <w:p w14:paraId="4412AED8"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30)</w:t>
            </w:r>
          </w:p>
        </w:tc>
        <w:tc>
          <w:tcPr>
            <w:tcW w:w="3929" w:type="dxa"/>
            <w:tcBorders>
              <w:top w:val="single" w:sz="4" w:space="0" w:color="auto"/>
              <w:left w:val="single" w:sz="4" w:space="0" w:color="auto"/>
              <w:bottom w:val="single" w:sz="4" w:space="0" w:color="auto"/>
              <w:right w:val="single" w:sz="4" w:space="0" w:color="auto"/>
            </w:tcBorders>
            <w:vAlign w:val="center"/>
            <w:hideMark/>
          </w:tcPr>
          <w:p w14:paraId="1BCA69D1"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 xml:space="preserve">שדה רשות. </w:t>
            </w:r>
          </w:p>
          <w:p w14:paraId="3F4A2622"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אחת מקומבינציית השדות הבאים היא חובה וצריכה להיות תקנית: טלפון נייד</w:t>
            </w:r>
            <w:r w:rsidRPr="00F1260D" w:rsidDel="007A180E">
              <w:rPr>
                <w:rFonts w:ascii="David" w:hAnsi="David" w:cs="David"/>
                <w:rtl/>
                <w:lang w:eastAsia="he-IL"/>
              </w:rPr>
              <w:t xml:space="preserve"> </w:t>
            </w:r>
            <w:r w:rsidRPr="00F1260D">
              <w:rPr>
                <w:rFonts w:ascii="David" w:hAnsi="David" w:cs="David"/>
                <w:rtl/>
                <w:lang w:eastAsia="he-IL"/>
              </w:rPr>
              <w:t>– קידומת + טלפון נייד</w:t>
            </w:r>
            <w:r w:rsidRPr="00F1260D" w:rsidDel="007A180E">
              <w:rPr>
                <w:rFonts w:ascii="David" w:hAnsi="David" w:cs="David"/>
                <w:rtl/>
                <w:lang w:eastAsia="he-IL"/>
              </w:rPr>
              <w:t xml:space="preserve"> </w:t>
            </w:r>
            <w:r w:rsidRPr="00F1260D">
              <w:rPr>
                <w:rFonts w:ascii="David" w:hAnsi="David" w:cs="David"/>
                <w:rtl/>
                <w:lang w:eastAsia="he-IL"/>
              </w:rPr>
              <w:t>– טלפון</w:t>
            </w:r>
          </w:p>
          <w:p w14:paraId="1AA5AA77"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 טלפון נייד נוסף – קידומת + טלפון נייד נוסף - טלפון</w:t>
            </w:r>
          </w:p>
          <w:p w14:paraId="60894EFA"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או:</w:t>
            </w:r>
          </w:p>
          <w:p w14:paraId="0EA7AC0F" w14:textId="77777777" w:rsidR="00926411" w:rsidRPr="00F1260D" w:rsidRDefault="00926411" w:rsidP="005166F7">
            <w:pPr>
              <w:contextualSpacing/>
              <w:jc w:val="both"/>
              <w:rPr>
                <w:rFonts w:ascii="David" w:hAnsi="David" w:cs="David"/>
                <w:lang w:eastAsia="he-IL"/>
              </w:rPr>
            </w:pPr>
            <w:r w:rsidRPr="00F1260D">
              <w:rPr>
                <w:rFonts w:ascii="David" w:hAnsi="David" w:cs="David"/>
                <w:lang w:eastAsia="he-IL"/>
              </w:rPr>
              <w:t>EMAIL</w:t>
            </w:r>
            <w:r w:rsidRPr="00F1260D">
              <w:rPr>
                <w:rFonts w:ascii="David" w:hAnsi="David" w:cs="David"/>
                <w:rtl/>
                <w:lang w:eastAsia="he-IL"/>
              </w:rPr>
              <w:t xml:space="preserve"> </w:t>
            </w:r>
          </w:p>
        </w:tc>
      </w:tr>
      <w:tr w:rsidR="00926411" w:rsidRPr="00F1260D" w14:paraId="4C07A2BB"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4665F4B1"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AA</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0691380"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תאריך לידה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6A1DF03C" w14:textId="77777777" w:rsidR="00926411" w:rsidRPr="00F1260D" w:rsidRDefault="00926411" w:rsidP="005166F7">
            <w:pPr>
              <w:contextualSpacing/>
              <w:jc w:val="right"/>
              <w:rPr>
                <w:rFonts w:ascii="David" w:hAnsi="David" w:cs="David"/>
                <w:rtl/>
                <w:lang w:eastAsia="he-IL"/>
              </w:rPr>
            </w:pPr>
            <w:r w:rsidRPr="00F1260D">
              <w:rPr>
                <w:rFonts w:ascii="David" w:hAnsi="David" w:cs="David"/>
                <w:lang w:eastAsia="he-IL"/>
              </w:rPr>
              <w:t>Number (8)</w:t>
            </w:r>
          </w:p>
          <w:p w14:paraId="19962CBA"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DDMMYYYY</w:t>
            </w:r>
          </w:p>
        </w:tc>
        <w:tc>
          <w:tcPr>
            <w:tcW w:w="3929" w:type="dxa"/>
            <w:tcBorders>
              <w:top w:val="single" w:sz="4" w:space="0" w:color="auto"/>
              <w:left w:val="single" w:sz="4" w:space="0" w:color="auto"/>
              <w:bottom w:val="single" w:sz="4" w:space="0" w:color="auto"/>
              <w:right w:val="single" w:sz="4" w:space="0" w:color="auto"/>
            </w:tcBorders>
            <w:vAlign w:val="center"/>
            <w:hideMark/>
          </w:tcPr>
          <w:p w14:paraId="313EA9DF"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1C226FDD"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5BFACE27"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AB</w:t>
            </w:r>
          </w:p>
        </w:tc>
        <w:tc>
          <w:tcPr>
            <w:tcW w:w="1601" w:type="dxa"/>
            <w:tcBorders>
              <w:top w:val="single" w:sz="4" w:space="0" w:color="auto"/>
              <w:left w:val="single" w:sz="4" w:space="0" w:color="auto"/>
              <w:bottom w:val="single" w:sz="4" w:space="0" w:color="auto"/>
              <w:right w:val="single" w:sz="4" w:space="0" w:color="auto"/>
            </w:tcBorders>
            <w:vAlign w:val="center"/>
            <w:hideMark/>
          </w:tcPr>
          <w:p w14:paraId="3FC38F6D"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מגדר</w:t>
            </w:r>
          </w:p>
        </w:tc>
        <w:tc>
          <w:tcPr>
            <w:tcW w:w="1829" w:type="dxa"/>
            <w:tcBorders>
              <w:top w:val="single" w:sz="4" w:space="0" w:color="auto"/>
              <w:left w:val="single" w:sz="4" w:space="0" w:color="auto"/>
              <w:bottom w:val="single" w:sz="4" w:space="0" w:color="auto"/>
              <w:right w:val="single" w:sz="4" w:space="0" w:color="auto"/>
            </w:tcBorders>
            <w:vAlign w:val="center"/>
            <w:hideMark/>
          </w:tcPr>
          <w:p w14:paraId="4C621998"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6A7CC39E"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שדה  רשות</w:t>
            </w:r>
          </w:p>
          <w:p w14:paraId="4F6977B6"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גבר-1; אשה-2; אחר/לא מוגדר-3</w:t>
            </w:r>
          </w:p>
        </w:tc>
      </w:tr>
      <w:tr w:rsidR="00926411" w:rsidRPr="00F1260D" w14:paraId="75FB6556"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702A3697"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AC</w:t>
            </w:r>
          </w:p>
        </w:tc>
        <w:tc>
          <w:tcPr>
            <w:tcW w:w="1601" w:type="dxa"/>
            <w:tcBorders>
              <w:top w:val="single" w:sz="4" w:space="0" w:color="auto"/>
              <w:left w:val="single" w:sz="4" w:space="0" w:color="auto"/>
              <w:bottom w:val="single" w:sz="4" w:space="0" w:color="auto"/>
              <w:right w:val="single" w:sz="4" w:space="0" w:color="auto"/>
            </w:tcBorders>
            <w:vAlign w:val="center"/>
            <w:hideMark/>
          </w:tcPr>
          <w:p w14:paraId="1E7D3FBC"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מגדר בן זוג</w:t>
            </w:r>
          </w:p>
        </w:tc>
        <w:tc>
          <w:tcPr>
            <w:tcW w:w="1829" w:type="dxa"/>
            <w:tcBorders>
              <w:top w:val="single" w:sz="4" w:space="0" w:color="auto"/>
              <w:left w:val="single" w:sz="4" w:space="0" w:color="auto"/>
              <w:bottom w:val="single" w:sz="4" w:space="0" w:color="auto"/>
              <w:right w:val="single" w:sz="4" w:space="0" w:color="auto"/>
            </w:tcBorders>
            <w:vAlign w:val="center"/>
            <w:hideMark/>
          </w:tcPr>
          <w:p w14:paraId="4602D2F5" w14:textId="77777777" w:rsidR="00926411" w:rsidRPr="00F1260D" w:rsidRDefault="00926411" w:rsidP="005166F7">
            <w:pPr>
              <w:contextualSpacing/>
              <w:jc w:val="right"/>
              <w:rPr>
                <w:rFonts w:ascii="David" w:hAnsi="David" w:cs="David"/>
                <w:lang w:eastAsia="he-IL"/>
              </w:rPr>
            </w:pPr>
            <w:r w:rsidRPr="00F1260D">
              <w:rPr>
                <w:rFonts w:ascii="David" w:hAnsi="David" w:cs="David"/>
                <w:lang w:eastAsia="he-IL"/>
              </w:rPr>
              <w:t>Number (1)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563DBAA"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שדה  רשות</w:t>
            </w:r>
          </w:p>
          <w:p w14:paraId="12EF00B9"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גבר-1; אשה-2; אחר/לא מוגדר-3</w:t>
            </w:r>
          </w:p>
        </w:tc>
      </w:tr>
      <w:tr w:rsidR="00926411" w:rsidRPr="00F1260D" w14:paraId="51BC7A2F"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486B93EB"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AD</w:t>
            </w:r>
          </w:p>
        </w:tc>
        <w:tc>
          <w:tcPr>
            <w:tcW w:w="1601" w:type="dxa"/>
            <w:tcBorders>
              <w:top w:val="single" w:sz="4" w:space="0" w:color="auto"/>
              <w:left w:val="single" w:sz="4" w:space="0" w:color="auto"/>
              <w:bottom w:val="single" w:sz="4" w:space="0" w:color="auto"/>
              <w:right w:val="single" w:sz="4" w:space="0" w:color="auto"/>
            </w:tcBorders>
            <w:vAlign w:val="center"/>
            <w:hideMark/>
          </w:tcPr>
          <w:p w14:paraId="62168BFD"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שם פרטי בן זוג</w:t>
            </w:r>
          </w:p>
        </w:tc>
        <w:tc>
          <w:tcPr>
            <w:tcW w:w="1829" w:type="dxa"/>
            <w:tcBorders>
              <w:top w:val="single" w:sz="4" w:space="0" w:color="auto"/>
              <w:left w:val="single" w:sz="4" w:space="0" w:color="auto"/>
              <w:bottom w:val="single" w:sz="4" w:space="0" w:color="auto"/>
              <w:right w:val="single" w:sz="4" w:space="0" w:color="auto"/>
            </w:tcBorders>
            <w:vAlign w:val="center"/>
            <w:hideMark/>
          </w:tcPr>
          <w:p w14:paraId="16055F26"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20)</w:t>
            </w:r>
          </w:p>
        </w:tc>
        <w:tc>
          <w:tcPr>
            <w:tcW w:w="3929" w:type="dxa"/>
            <w:tcBorders>
              <w:top w:val="single" w:sz="4" w:space="0" w:color="auto"/>
              <w:left w:val="single" w:sz="4" w:space="0" w:color="auto"/>
              <w:bottom w:val="single" w:sz="4" w:space="0" w:color="auto"/>
              <w:right w:val="single" w:sz="4" w:space="0" w:color="auto"/>
            </w:tcBorders>
            <w:vAlign w:val="center"/>
            <w:hideMark/>
          </w:tcPr>
          <w:p w14:paraId="67200068"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082CE904"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46A84633"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AE</w:t>
            </w:r>
          </w:p>
        </w:tc>
        <w:tc>
          <w:tcPr>
            <w:tcW w:w="1601" w:type="dxa"/>
            <w:tcBorders>
              <w:top w:val="single" w:sz="4" w:space="0" w:color="auto"/>
              <w:left w:val="single" w:sz="4" w:space="0" w:color="auto"/>
              <w:bottom w:val="single" w:sz="4" w:space="0" w:color="auto"/>
              <w:right w:val="single" w:sz="4" w:space="0" w:color="auto"/>
            </w:tcBorders>
            <w:vAlign w:val="center"/>
            <w:hideMark/>
          </w:tcPr>
          <w:p w14:paraId="4099E64C"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שם משפחה בן זוג</w:t>
            </w:r>
          </w:p>
        </w:tc>
        <w:tc>
          <w:tcPr>
            <w:tcW w:w="1829" w:type="dxa"/>
            <w:tcBorders>
              <w:top w:val="single" w:sz="4" w:space="0" w:color="auto"/>
              <w:left w:val="single" w:sz="4" w:space="0" w:color="auto"/>
              <w:bottom w:val="single" w:sz="4" w:space="0" w:color="auto"/>
              <w:right w:val="single" w:sz="4" w:space="0" w:color="auto"/>
            </w:tcBorders>
            <w:vAlign w:val="center"/>
            <w:hideMark/>
          </w:tcPr>
          <w:p w14:paraId="6B24CE4B" w14:textId="77777777" w:rsidR="00926411" w:rsidRPr="00F1260D" w:rsidRDefault="00926411" w:rsidP="005166F7">
            <w:pPr>
              <w:contextualSpacing/>
              <w:jc w:val="right"/>
              <w:rPr>
                <w:rFonts w:ascii="David" w:hAnsi="David" w:cs="David"/>
                <w:lang w:eastAsia="he-IL"/>
              </w:rPr>
            </w:pPr>
            <w:proofErr w:type="gramStart"/>
            <w:r w:rsidRPr="00F1260D">
              <w:rPr>
                <w:rFonts w:ascii="David" w:hAnsi="David" w:cs="David"/>
                <w:lang w:eastAsia="he-IL"/>
              </w:rPr>
              <w:t>Text(</w:t>
            </w:r>
            <w:proofErr w:type="gramEnd"/>
            <w:r w:rsidRPr="00F1260D">
              <w:rPr>
                <w:rFonts w:ascii="David" w:hAnsi="David" w:cs="David"/>
                <w:lang w:eastAsia="he-IL"/>
              </w:rPr>
              <w:t>20)</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E0B0788"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6A031EF8"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3DF3F4A0"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AF</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2FC847A"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ת"ז. בן זוג</w:t>
            </w:r>
          </w:p>
        </w:tc>
        <w:tc>
          <w:tcPr>
            <w:tcW w:w="1829" w:type="dxa"/>
            <w:tcBorders>
              <w:top w:val="single" w:sz="4" w:space="0" w:color="auto"/>
              <w:left w:val="single" w:sz="4" w:space="0" w:color="auto"/>
              <w:bottom w:val="single" w:sz="4" w:space="0" w:color="auto"/>
              <w:right w:val="single" w:sz="4" w:space="0" w:color="auto"/>
            </w:tcBorders>
            <w:vAlign w:val="center"/>
            <w:hideMark/>
          </w:tcPr>
          <w:p w14:paraId="3C731ACE"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 (9)</w:t>
            </w:r>
          </w:p>
        </w:tc>
        <w:tc>
          <w:tcPr>
            <w:tcW w:w="3929" w:type="dxa"/>
            <w:tcBorders>
              <w:top w:val="single" w:sz="4" w:space="0" w:color="auto"/>
              <w:left w:val="single" w:sz="4" w:space="0" w:color="auto"/>
              <w:bottom w:val="single" w:sz="4" w:space="0" w:color="auto"/>
              <w:right w:val="single" w:sz="4" w:space="0" w:color="auto"/>
            </w:tcBorders>
            <w:vAlign w:val="center"/>
            <w:hideMark/>
          </w:tcPr>
          <w:p w14:paraId="26D82C8D"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שדה רשות</w:t>
            </w:r>
          </w:p>
          <w:p w14:paraId="4E31DD49"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יש להעביר מספר ת.ז. תקני</w:t>
            </w:r>
          </w:p>
        </w:tc>
      </w:tr>
      <w:tr w:rsidR="00926411" w:rsidRPr="00F1260D" w14:paraId="6A37042B"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4C80E0D"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AG</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9CFC929"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תאריך לידה בן זוג</w:t>
            </w:r>
          </w:p>
        </w:tc>
        <w:tc>
          <w:tcPr>
            <w:tcW w:w="1829" w:type="dxa"/>
            <w:tcBorders>
              <w:top w:val="single" w:sz="4" w:space="0" w:color="auto"/>
              <w:left w:val="single" w:sz="4" w:space="0" w:color="auto"/>
              <w:bottom w:val="single" w:sz="4" w:space="0" w:color="auto"/>
              <w:right w:val="single" w:sz="4" w:space="0" w:color="auto"/>
            </w:tcBorders>
            <w:vAlign w:val="center"/>
            <w:hideMark/>
          </w:tcPr>
          <w:p w14:paraId="13650BD4" w14:textId="77777777" w:rsidR="00926411" w:rsidRPr="00F1260D" w:rsidRDefault="00926411" w:rsidP="005166F7">
            <w:pPr>
              <w:bidi w:val="0"/>
              <w:contextualSpacing/>
              <w:jc w:val="both"/>
              <w:rPr>
                <w:rFonts w:ascii="David" w:hAnsi="David" w:cs="David"/>
                <w:rtl/>
                <w:lang w:eastAsia="he-IL"/>
              </w:rPr>
            </w:pPr>
            <w:r w:rsidRPr="00F1260D">
              <w:rPr>
                <w:rFonts w:ascii="David" w:hAnsi="David" w:cs="David"/>
                <w:lang w:eastAsia="he-IL"/>
              </w:rPr>
              <w:t>Number (8)</w:t>
            </w:r>
          </w:p>
          <w:p w14:paraId="26838701"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DDMMYYYY</w:t>
            </w:r>
          </w:p>
        </w:tc>
        <w:tc>
          <w:tcPr>
            <w:tcW w:w="3929" w:type="dxa"/>
            <w:tcBorders>
              <w:top w:val="single" w:sz="4" w:space="0" w:color="auto"/>
              <w:left w:val="single" w:sz="4" w:space="0" w:color="auto"/>
              <w:bottom w:val="single" w:sz="4" w:space="0" w:color="auto"/>
              <w:right w:val="single" w:sz="4" w:space="0" w:color="auto"/>
            </w:tcBorders>
            <w:vAlign w:val="center"/>
            <w:hideMark/>
          </w:tcPr>
          <w:p w14:paraId="1EDEF3AD"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שדה רשות</w:t>
            </w:r>
          </w:p>
        </w:tc>
      </w:tr>
      <w:tr w:rsidR="00926411" w:rsidRPr="00F1260D" w14:paraId="3345AFD3"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5BA7DB08"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AH</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18AB3F2"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בעל הפוליסה</w:t>
            </w:r>
          </w:p>
        </w:tc>
        <w:tc>
          <w:tcPr>
            <w:tcW w:w="1829" w:type="dxa"/>
            <w:tcBorders>
              <w:top w:val="single" w:sz="4" w:space="0" w:color="auto"/>
              <w:left w:val="single" w:sz="4" w:space="0" w:color="auto"/>
              <w:bottom w:val="single" w:sz="4" w:space="0" w:color="auto"/>
              <w:right w:val="single" w:sz="4" w:space="0" w:color="auto"/>
            </w:tcBorders>
            <w:vAlign w:val="center"/>
            <w:hideMark/>
          </w:tcPr>
          <w:p w14:paraId="51263649"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 (1)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41FD7386"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עובד המדינה – 1; בן הזוג – 2</w:t>
            </w:r>
          </w:p>
        </w:tc>
      </w:tr>
      <w:tr w:rsidR="00926411" w:rsidRPr="00F1260D" w14:paraId="2D3CD03F"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3770AD2"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AI</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8E6D39C"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גיל הנהג הצעיר שינהג ברכב</w:t>
            </w:r>
          </w:p>
        </w:tc>
        <w:tc>
          <w:tcPr>
            <w:tcW w:w="1829" w:type="dxa"/>
            <w:tcBorders>
              <w:top w:val="single" w:sz="4" w:space="0" w:color="auto"/>
              <w:left w:val="single" w:sz="4" w:space="0" w:color="auto"/>
              <w:bottom w:val="single" w:sz="4" w:space="0" w:color="auto"/>
              <w:right w:val="single" w:sz="4" w:space="0" w:color="auto"/>
            </w:tcBorders>
            <w:vAlign w:val="center"/>
            <w:hideMark/>
          </w:tcPr>
          <w:p w14:paraId="2A50DFCA"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(3)</w:t>
            </w:r>
          </w:p>
        </w:tc>
        <w:tc>
          <w:tcPr>
            <w:tcW w:w="3929" w:type="dxa"/>
            <w:tcBorders>
              <w:top w:val="single" w:sz="4" w:space="0" w:color="auto"/>
              <w:left w:val="single" w:sz="4" w:space="0" w:color="auto"/>
              <w:bottom w:val="single" w:sz="4" w:space="0" w:color="auto"/>
              <w:right w:val="single" w:sz="4" w:space="0" w:color="auto"/>
            </w:tcBorders>
            <w:vAlign w:val="center"/>
          </w:tcPr>
          <w:p w14:paraId="7BA6133C" w14:textId="77777777" w:rsidR="00926411" w:rsidRPr="00F1260D" w:rsidRDefault="00926411" w:rsidP="005166F7">
            <w:pPr>
              <w:contextualSpacing/>
              <w:jc w:val="both"/>
              <w:rPr>
                <w:rFonts w:ascii="David" w:hAnsi="David" w:cs="David"/>
                <w:lang w:eastAsia="he-IL"/>
              </w:rPr>
            </w:pPr>
          </w:p>
        </w:tc>
      </w:tr>
      <w:tr w:rsidR="00926411" w:rsidRPr="00F1260D" w14:paraId="53833FA8"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10DC6A6"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AJ</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88A85E6"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מגדר הנהג הצעיר שינהג ברכב</w:t>
            </w:r>
          </w:p>
        </w:tc>
        <w:tc>
          <w:tcPr>
            <w:tcW w:w="1829" w:type="dxa"/>
            <w:tcBorders>
              <w:top w:val="single" w:sz="4" w:space="0" w:color="auto"/>
              <w:left w:val="single" w:sz="4" w:space="0" w:color="auto"/>
              <w:bottom w:val="single" w:sz="4" w:space="0" w:color="auto"/>
              <w:right w:val="single" w:sz="4" w:space="0" w:color="auto"/>
            </w:tcBorders>
            <w:vAlign w:val="center"/>
            <w:hideMark/>
          </w:tcPr>
          <w:p w14:paraId="553FC037"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09BDDAE5"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גבר-1; אשה-2</w:t>
            </w:r>
          </w:p>
        </w:tc>
      </w:tr>
      <w:tr w:rsidR="00926411" w:rsidRPr="00F1260D" w14:paraId="7B6AEBF9"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6D2E0045"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AK</w:t>
            </w:r>
          </w:p>
        </w:tc>
        <w:tc>
          <w:tcPr>
            <w:tcW w:w="1601" w:type="dxa"/>
            <w:tcBorders>
              <w:top w:val="single" w:sz="4" w:space="0" w:color="auto"/>
              <w:left w:val="single" w:sz="4" w:space="0" w:color="auto"/>
              <w:bottom w:val="single" w:sz="4" w:space="0" w:color="auto"/>
              <w:right w:val="single" w:sz="4" w:space="0" w:color="auto"/>
            </w:tcBorders>
            <w:vAlign w:val="center"/>
            <w:hideMark/>
          </w:tcPr>
          <w:p w14:paraId="18CD5B05" w14:textId="559F631B" w:rsidR="00926411" w:rsidRPr="00F1260D" w:rsidRDefault="00697757" w:rsidP="005166F7">
            <w:pPr>
              <w:contextualSpacing/>
              <w:rPr>
                <w:rFonts w:ascii="David" w:hAnsi="David" w:cs="David"/>
                <w:lang w:eastAsia="he-IL"/>
              </w:rPr>
            </w:pPr>
            <w:r w:rsidRPr="00F1260D">
              <w:rPr>
                <w:rFonts w:ascii="David" w:hAnsi="David" w:cs="David" w:hint="cs"/>
                <w:rtl/>
                <w:lang w:eastAsia="he-IL"/>
              </w:rPr>
              <w:t xml:space="preserve">ותק נהיגה </w:t>
            </w:r>
          </w:p>
        </w:tc>
        <w:tc>
          <w:tcPr>
            <w:tcW w:w="1829" w:type="dxa"/>
            <w:tcBorders>
              <w:top w:val="single" w:sz="4" w:space="0" w:color="auto"/>
              <w:left w:val="single" w:sz="4" w:space="0" w:color="auto"/>
              <w:bottom w:val="single" w:sz="4" w:space="0" w:color="auto"/>
              <w:right w:val="single" w:sz="4" w:space="0" w:color="auto"/>
            </w:tcBorders>
            <w:vAlign w:val="center"/>
            <w:hideMark/>
          </w:tcPr>
          <w:p w14:paraId="19297D59"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w:t>
            </w:r>
            <w:r w:rsidRPr="00F1260D">
              <w:rPr>
                <w:rFonts w:ascii="David" w:hAnsi="David" w:cs="David"/>
                <w:rtl/>
                <w:lang w:eastAsia="he-IL"/>
              </w:rPr>
              <w:t>2</w:t>
            </w:r>
            <w:r w:rsidRPr="00F1260D">
              <w:rPr>
                <w:rFonts w:ascii="David" w:hAnsi="David" w:cs="David"/>
                <w:lang w:eastAsia="he-IL"/>
              </w:rPr>
              <w:t>)</w:t>
            </w:r>
          </w:p>
        </w:tc>
        <w:tc>
          <w:tcPr>
            <w:tcW w:w="3929" w:type="dxa"/>
            <w:tcBorders>
              <w:top w:val="single" w:sz="4" w:space="0" w:color="auto"/>
              <w:left w:val="single" w:sz="4" w:space="0" w:color="auto"/>
              <w:bottom w:val="single" w:sz="4" w:space="0" w:color="auto"/>
              <w:right w:val="single" w:sz="4" w:space="0" w:color="auto"/>
            </w:tcBorders>
            <w:vAlign w:val="center"/>
            <w:hideMark/>
          </w:tcPr>
          <w:p w14:paraId="67BA9174" w14:textId="621E74CD"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0 או יותר</w:t>
            </w:r>
            <w:r w:rsidR="00156B0D" w:rsidRPr="00F1260D">
              <w:rPr>
                <w:rFonts w:ascii="David" w:hAnsi="David" w:cs="David" w:hint="cs"/>
                <w:rtl/>
                <w:lang w:eastAsia="he-IL"/>
              </w:rPr>
              <w:t xml:space="preserve"> (יש לבחור את ותק הנהיגה של הנהג בעל הוותק הנמוך ביותר שינהג ברכב) </w:t>
            </w:r>
          </w:p>
        </w:tc>
      </w:tr>
      <w:tr w:rsidR="00926411" w:rsidRPr="00F1260D" w14:paraId="0E9B0E0B"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4FEBB1AF"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AL</w:t>
            </w:r>
          </w:p>
        </w:tc>
        <w:tc>
          <w:tcPr>
            <w:tcW w:w="1601" w:type="dxa"/>
            <w:tcBorders>
              <w:top w:val="single" w:sz="4" w:space="0" w:color="auto"/>
              <w:left w:val="single" w:sz="4" w:space="0" w:color="auto"/>
              <w:bottom w:val="single" w:sz="4" w:space="0" w:color="auto"/>
              <w:right w:val="single" w:sz="4" w:space="0" w:color="auto"/>
            </w:tcBorders>
            <w:vAlign w:val="center"/>
            <w:hideMark/>
          </w:tcPr>
          <w:p w14:paraId="200C54BA"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 xml:space="preserve">מספר התאונות שהביאו לתביעות </w:t>
            </w:r>
            <w:r w:rsidRPr="00F1260D">
              <w:rPr>
                <w:rFonts w:ascii="David" w:hAnsi="David" w:cs="David"/>
                <w:u w:val="single"/>
                <w:rtl/>
                <w:lang w:eastAsia="he-IL"/>
              </w:rPr>
              <w:t>ביטוח חובה</w:t>
            </w:r>
            <w:r w:rsidRPr="00F1260D">
              <w:rPr>
                <w:rFonts w:ascii="David" w:hAnsi="David" w:cs="David"/>
                <w:rtl/>
                <w:lang w:eastAsia="he-IL"/>
              </w:rPr>
              <w:t xml:space="preserve"> של כל הנהגים ברכב בשלוש השנים האחרונות</w:t>
            </w:r>
          </w:p>
        </w:tc>
        <w:tc>
          <w:tcPr>
            <w:tcW w:w="1829" w:type="dxa"/>
            <w:tcBorders>
              <w:top w:val="single" w:sz="4" w:space="0" w:color="auto"/>
              <w:left w:val="single" w:sz="4" w:space="0" w:color="auto"/>
              <w:bottom w:val="single" w:sz="4" w:space="0" w:color="auto"/>
              <w:right w:val="single" w:sz="4" w:space="0" w:color="auto"/>
            </w:tcBorders>
            <w:vAlign w:val="center"/>
            <w:hideMark/>
          </w:tcPr>
          <w:p w14:paraId="141B285C"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w:t>
            </w:r>
            <w:r w:rsidRPr="00F1260D">
              <w:rPr>
                <w:rFonts w:ascii="David" w:hAnsi="David" w:cs="David"/>
                <w:rtl/>
                <w:lang w:eastAsia="he-IL"/>
              </w:rPr>
              <w:t>2</w:t>
            </w:r>
            <w:r w:rsidRPr="00F1260D">
              <w:rPr>
                <w:rFonts w:ascii="David" w:hAnsi="David" w:cs="David"/>
                <w:lang w:eastAsia="he-IL"/>
              </w:rPr>
              <w:t>)</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0E7FB27"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0 או יותר</w:t>
            </w:r>
          </w:p>
        </w:tc>
      </w:tr>
      <w:tr w:rsidR="00926411" w:rsidRPr="00F1260D" w14:paraId="65FA8247"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6D766DAC"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AM</w:t>
            </w:r>
          </w:p>
        </w:tc>
        <w:tc>
          <w:tcPr>
            <w:tcW w:w="1601" w:type="dxa"/>
            <w:tcBorders>
              <w:top w:val="single" w:sz="4" w:space="0" w:color="auto"/>
              <w:left w:val="single" w:sz="4" w:space="0" w:color="auto"/>
              <w:bottom w:val="single" w:sz="4" w:space="0" w:color="auto"/>
              <w:right w:val="single" w:sz="4" w:space="0" w:color="auto"/>
            </w:tcBorders>
            <w:vAlign w:val="center"/>
            <w:hideMark/>
          </w:tcPr>
          <w:p w14:paraId="735A49BB"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מספר שלילות של כל הנהגים ברכב בשלוש השנים האחרונות</w:t>
            </w:r>
          </w:p>
        </w:tc>
        <w:tc>
          <w:tcPr>
            <w:tcW w:w="1829" w:type="dxa"/>
            <w:tcBorders>
              <w:top w:val="single" w:sz="4" w:space="0" w:color="auto"/>
              <w:left w:val="single" w:sz="4" w:space="0" w:color="auto"/>
              <w:bottom w:val="single" w:sz="4" w:space="0" w:color="auto"/>
              <w:right w:val="single" w:sz="4" w:space="0" w:color="auto"/>
            </w:tcBorders>
            <w:vAlign w:val="center"/>
            <w:hideMark/>
          </w:tcPr>
          <w:p w14:paraId="69CB7AA6"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(2)</w:t>
            </w:r>
          </w:p>
        </w:tc>
        <w:tc>
          <w:tcPr>
            <w:tcW w:w="3929" w:type="dxa"/>
            <w:tcBorders>
              <w:top w:val="single" w:sz="4" w:space="0" w:color="auto"/>
              <w:left w:val="single" w:sz="4" w:space="0" w:color="auto"/>
              <w:bottom w:val="single" w:sz="4" w:space="0" w:color="auto"/>
              <w:right w:val="single" w:sz="4" w:space="0" w:color="auto"/>
            </w:tcBorders>
            <w:vAlign w:val="center"/>
            <w:hideMark/>
          </w:tcPr>
          <w:p w14:paraId="3E2D2BEA"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0 או יותר</w:t>
            </w:r>
          </w:p>
        </w:tc>
      </w:tr>
      <w:tr w:rsidR="00926411" w:rsidRPr="00F1260D" w:rsidDel="005A4AE1" w14:paraId="1A1E68BB"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5664C891"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AN</w:t>
            </w:r>
          </w:p>
        </w:tc>
        <w:tc>
          <w:tcPr>
            <w:tcW w:w="1601" w:type="dxa"/>
            <w:tcBorders>
              <w:top w:val="single" w:sz="4" w:space="0" w:color="auto"/>
              <w:left w:val="single" w:sz="4" w:space="0" w:color="auto"/>
              <w:bottom w:val="single" w:sz="4" w:space="0" w:color="auto"/>
              <w:right w:val="single" w:sz="4" w:space="0" w:color="auto"/>
            </w:tcBorders>
            <w:vAlign w:val="center"/>
          </w:tcPr>
          <w:p w14:paraId="736F364B" w14:textId="77777777" w:rsidR="00926411" w:rsidRPr="00F1260D" w:rsidRDefault="00926411" w:rsidP="005166F7">
            <w:pPr>
              <w:contextualSpacing/>
              <w:rPr>
                <w:rFonts w:ascii="David" w:hAnsi="David" w:cs="David"/>
                <w:rtl/>
                <w:lang w:eastAsia="he-IL"/>
              </w:rPr>
            </w:pPr>
            <w:r w:rsidRPr="00F1260D">
              <w:rPr>
                <w:rFonts w:ascii="David" w:hAnsi="David" w:cs="David"/>
                <w:rtl/>
                <w:lang w:eastAsia="he-IL"/>
              </w:rPr>
              <w:t xml:space="preserve">מספר התאונות שהביאו לתביעות </w:t>
            </w:r>
            <w:r w:rsidRPr="00F1260D">
              <w:rPr>
                <w:rFonts w:ascii="David" w:hAnsi="David" w:cs="David"/>
                <w:u w:val="single"/>
                <w:rtl/>
                <w:lang w:eastAsia="he-IL"/>
              </w:rPr>
              <w:t>רכוש</w:t>
            </w:r>
            <w:r w:rsidRPr="00F1260D">
              <w:rPr>
                <w:rFonts w:ascii="David" w:hAnsi="David" w:cs="David"/>
                <w:rtl/>
                <w:lang w:eastAsia="he-IL"/>
              </w:rPr>
              <w:t xml:space="preserve"> של כל הנהגים ברכב בשנת 2024</w:t>
            </w:r>
          </w:p>
        </w:tc>
        <w:tc>
          <w:tcPr>
            <w:tcW w:w="1829" w:type="dxa"/>
            <w:tcBorders>
              <w:top w:val="single" w:sz="4" w:space="0" w:color="auto"/>
              <w:left w:val="single" w:sz="4" w:space="0" w:color="auto"/>
              <w:bottom w:val="single" w:sz="4" w:space="0" w:color="auto"/>
              <w:right w:val="single" w:sz="4" w:space="0" w:color="auto"/>
            </w:tcBorders>
            <w:vAlign w:val="center"/>
          </w:tcPr>
          <w:p w14:paraId="0C82D05D"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w:t>
            </w:r>
            <w:r w:rsidRPr="00F1260D">
              <w:rPr>
                <w:rFonts w:ascii="David" w:hAnsi="David" w:cs="David"/>
                <w:rtl/>
                <w:lang w:eastAsia="he-IL"/>
              </w:rPr>
              <w:t>2</w:t>
            </w:r>
            <w:r w:rsidRPr="00F1260D">
              <w:rPr>
                <w:rFonts w:ascii="David" w:hAnsi="David" w:cs="David"/>
                <w:lang w:eastAsia="he-IL"/>
              </w:rPr>
              <w:t>)</w:t>
            </w:r>
          </w:p>
        </w:tc>
        <w:tc>
          <w:tcPr>
            <w:tcW w:w="3929" w:type="dxa"/>
            <w:tcBorders>
              <w:top w:val="single" w:sz="4" w:space="0" w:color="auto"/>
              <w:left w:val="single" w:sz="4" w:space="0" w:color="auto"/>
              <w:bottom w:val="single" w:sz="4" w:space="0" w:color="auto"/>
              <w:right w:val="single" w:sz="4" w:space="0" w:color="auto"/>
            </w:tcBorders>
            <w:shd w:val="clear" w:color="auto" w:fill="auto"/>
            <w:vAlign w:val="center"/>
          </w:tcPr>
          <w:p w14:paraId="11802FAB"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0 או יותר (בהתאם למספר התביעות בפועל).</w:t>
            </w:r>
          </w:p>
          <w:p w14:paraId="7DB16937" w14:textId="77777777" w:rsidR="00926411" w:rsidRPr="00F1260D" w:rsidDel="005A4AE1" w:rsidRDefault="00926411" w:rsidP="005166F7">
            <w:pPr>
              <w:contextualSpacing/>
              <w:jc w:val="both"/>
              <w:rPr>
                <w:rFonts w:ascii="David" w:hAnsi="David" w:cs="David"/>
                <w:rtl/>
                <w:lang w:eastAsia="he-IL"/>
              </w:rPr>
            </w:pPr>
            <w:r w:rsidRPr="00F1260D">
              <w:rPr>
                <w:rFonts w:ascii="David" w:hAnsi="David" w:cs="David"/>
                <w:rtl/>
                <w:lang w:eastAsia="he-IL"/>
              </w:rPr>
              <w:t>מבוטח שאין לו טופס עבר ביטוחי יירשם לו בשנה זו 99.</w:t>
            </w:r>
          </w:p>
        </w:tc>
      </w:tr>
      <w:tr w:rsidR="00926411" w:rsidRPr="00F1260D" w14:paraId="413775EA"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BA48A41" w14:textId="77777777" w:rsidR="00926411" w:rsidRPr="00F1260D" w:rsidRDefault="00926411" w:rsidP="005166F7">
            <w:pPr>
              <w:contextualSpacing/>
              <w:jc w:val="both"/>
              <w:rPr>
                <w:rFonts w:ascii="David" w:hAnsi="David" w:cs="David"/>
                <w:color w:val="000000"/>
              </w:rPr>
            </w:pPr>
            <w:r w:rsidRPr="00F1260D">
              <w:rPr>
                <w:rFonts w:ascii="David" w:hAnsi="David" w:cs="David"/>
                <w:color w:val="000000"/>
              </w:rPr>
              <w:t>AO</w:t>
            </w:r>
          </w:p>
        </w:tc>
        <w:tc>
          <w:tcPr>
            <w:tcW w:w="1601" w:type="dxa"/>
            <w:tcBorders>
              <w:top w:val="single" w:sz="4" w:space="0" w:color="auto"/>
              <w:left w:val="single" w:sz="4" w:space="0" w:color="auto"/>
              <w:bottom w:val="single" w:sz="4" w:space="0" w:color="auto"/>
              <w:right w:val="single" w:sz="4" w:space="0" w:color="auto"/>
            </w:tcBorders>
            <w:vAlign w:val="center"/>
          </w:tcPr>
          <w:p w14:paraId="12589B8F" w14:textId="77777777" w:rsidR="00926411" w:rsidRPr="00F1260D" w:rsidRDefault="00926411" w:rsidP="005166F7">
            <w:pPr>
              <w:contextualSpacing/>
              <w:rPr>
                <w:rFonts w:ascii="David" w:hAnsi="David" w:cs="David"/>
                <w:rtl/>
                <w:lang w:eastAsia="he-IL"/>
              </w:rPr>
            </w:pPr>
            <w:r w:rsidRPr="00F1260D">
              <w:rPr>
                <w:rFonts w:ascii="David" w:hAnsi="David" w:cs="David"/>
                <w:rtl/>
                <w:lang w:eastAsia="he-IL"/>
              </w:rPr>
              <w:t xml:space="preserve">מספר התאונות שהביאו לתביעות </w:t>
            </w:r>
            <w:r w:rsidRPr="00F1260D">
              <w:rPr>
                <w:rFonts w:ascii="David" w:hAnsi="David" w:cs="David"/>
                <w:u w:val="single"/>
                <w:rtl/>
                <w:lang w:eastAsia="he-IL"/>
              </w:rPr>
              <w:t>רכוש</w:t>
            </w:r>
            <w:r w:rsidRPr="00F1260D">
              <w:rPr>
                <w:rFonts w:ascii="David" w:hAnsi="David" w:cs="David"/>
                <w:rtl/>
                <w:lang w:eastAsia="he-IL"/>
              </w:rPr>
              <w:t xml:space="preserve"> של כל הנהגים ברכב בשנת 2023</w:t>
            </w:r>
          </w:p>
        </w:tc>
        <w:tc>
          <w:tcPr>
            <w:tcW w:w="1829" w:type="dxa"/>
            <w:tcBorders>
              <w:top w:val="single" w:sz="4" w:space="0" w:color="auto"/>
              <w:left w:val="single" w:sz="4" w:space="0" w:color="auto"/>
              <w:bottom w:val="single" w:sz="4" w:space="0" w:color="auto"/>
              <w:right w:val="single" w:sz="4" w:space="0" w:color="auto"/>
            </w:tcBorders>
            <w:vAlign w:val="center"/>
          </w:tcPr>
          <w:p w14:paraId="6C547C69"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w:t>
            </w:r>
            <w:r w:rsidRPr="00F1260D">
              <w:rPr>
                <w:rFonts w:ascii="David" w:hAnsi="David" w:cs="David"/>
                <w:rtl/>
                <w:lang w:eastAsia="he-IL"/>
              </w:rPr>
              <w:t>2</w:t>
            </w:r>
            <w:r w:rsidRPr="00F1260D">
              <w:rPr>
                <w:rFonts w:ascii="David" w:hAnsi="David" w:cs="David"/>
                <w:lang w:eastAsia="he-IL"/>
              </w:rPr>
              <w:t>)</w:t>
            </w:r>
          </w:p>
        </w:tc>
        <w:tc>
          <w:tcPr>
            <w:tcW w:w="3929" w:type="dxa"/>
            <w:tcBorders>
              <w:top w:val="single" w:sz="4" w:space="0" w:color="auto"/>
              <w:left w:val="single" w:sz="4" w:space="0" w:color="auto"/>
              <w:bottom w:val="single" w:sz="4" w:space="0" w:color="auto"/>
              <w:right w:val="single" w:sz="4" w:space="0" w:color="auto"/>
            </w:tcBorders>
            <w:shd w:val="clear" w:color="auto" w:fill="auto"/>
            <w:vAlign w:val="center"/>
          </w:tcPr>
          <w:p w14:paraId="0035C295"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0 או יותר (בהתאם למספר התביעות בפועל).</w:t>
            </w:r>
          </w:p>
          <w:p w14:paraId="29767A1D"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מבוטח שאין לו טופס עבר ביטוחי יירשם לו בשנה זו 99.</w:t>
            </w:r>
          </w:p>
        </w:tc>
      </w:tr>
      <w:tr w:rsidR="00926411" w:rsidRPr="00F1260D" w14:paraId="6DBA45EB"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07B36FE6" w14:textId="77777777" w:rsidR="00926411" w:rsidRPr="00F1260D" w:rsidRDefault="00926411" w:rsidP="005166F7">
            <w:pPr>
              <w:contextualSpacing/>
              <w:jc w:val="both"/>
              <w:rPr>
                <w:rFonts w:ascii="David" w:hAnsi="David" w:cs="David"/>
                <w:color w:val="000000"/>
              </w:rPr>
            </w:pPr>
            <w:r w:rsidRPr="00F1260D">
              <w:rPr>
                <w:rFonts w:ascii="David" w:hAnsi="David" w:cs="David"/>
                <w:color w:val="000000"/>
              </w:rPr>
              <w:t>AP</w:t>
            </w:r>
          </w:p>
        </w:tc>
        <w:tc>
          <w:tcPr>
            <w:tcW w:w="1601" w:type="dxa"/>
            <w:tcBorders>
              <w:top w:val="single" w:sz="4" w:space="0" w:color="auto"/>
              <w:left w:val="single" w:sz="4" w:space="0" w:color="auto"/>
              <w:bottom w:val="single" w:sz="4" w:space="0" w:color="auto"/>
              <w:right w:val="single" w:sz="4" w:space="0" w:color="auto"/>
            </w:tcBorders>
            <w:vAlign w:val="center"/>
          </w:tcPr>
          <w:p w14:paraId="09D86E86" w14:textId="77777777" w:rsidR="00926411" w:rsidRPr="00F1260D" w:rsidRDefault="00926411" w:rsidP="005166F7">
            <w:pPr>
              <w:contextualSpacing/>
              <w:rPr>
                <w:rFonts w:ascii="David" w:hAnsi="David" w:cs="David"/>
                <w:rtl/>
                <w:lang w:eastAsia="he-IL"/>
              </w:rPr>
            </w:pPr>
            <w:r w:rsidRPr="00F1260D">
              <w:rPr>
                <w:rFonts w:ascii="David" w:hAnsi="David" w:cs="David"/>
                <w:rtl/>
                <w:lang w:eastAsia="he-IL"/>
              </w:rPr>
              <w:t xml:space="preserve">מספר התאונות שהביאו לתביעות </w:t>
            </w:r>
            <w:r w:rsidRPr="00F1260D">
              <w:rPr>
                <w:rFonts w:ascii="David" w:hAnsi="David" w:cs="David"/>
                <w:u w:val="single"/>
                <w:rtl/>
                <w:lang w:eastAsia="he-IL"/>
              </w:rPr>
              <w:t>רכוש</w:t>
            </w:r>
            <w:r w:rsidRPr="00F1260D">
              <w:rPr>
                <w:rFonts w:ascii="David" w:hAnsi="David" w:cs="David"/>
                <w:rtl/>
                <w:lang w:eastAsia="he-IL"/>
              </w:rPr>
              <w:t xml:space="preserve"> של כל הנהגים ברכב בשנת 2022</w:t>
            </w:r>
          </w:p>
        </w:tc>
        <w:tc>
          <w:tcPr>
            <w:tcW w:w="1829" w:type="dxa"/>
            <w:tcBorders>
              <w:top w:val="single" w:sz="4" w:space="0" w:color="auto"/>
              <w:left w:val="single" w:sz="4" w:space="0" w:color="auto"/>
              <w:bottom w:val="single" w:sz="4" w:space="0" w:color="auto"/>
              <w:right w:val="single" w:sz="4" w:space="0" w:color="auto"/>
            </w:tcBorders>
            <w:vAlign w:val="center"/>
          </w:tcPr>
          <w:p w14:paraId="4F14C559"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w:t>
            </w:r>
            <w:r w:rsidRPr="00F1260D">
              <w:rPr>
                <w:rFonts w:ascii="David" w:hAnsi="David" w:cs="David"/>
                <w:rtl/>
                <w:lang w:eastAsia="he-IL"/>
              </w:rPr>
              <w:t>2</w:t>
            </w:r>
            <w:r w:rsidRPr="00F1260D">
              <w:rPr>
                <w:rFonts w:ascii="David" w:hAnsi="David" w:cs="David"/>
                <w:lang w:eastAsia="he-IL"/>
              </w:rPr>
              <w:t>)</w:t>
            </w:r>
          </w:p>
        </w:tc>
        <w:tc>
          <w:tcPr>
            <w:tcW w:w="3929" w:type="dxa"/>
            <w:tcBorders>
              <w:top w:val="single" w:sz="4" w:space="0" w:color="auto"/>
              <w:left w:val="single" w:sz="4" w:space="0" w:color="auto"/>
              <w:bottom w:val="single" w:sz="4" w:space="0" w:color="auto"/>
              <w:right w:val="single" w:sz="4" w:space="0" w:color="auto"/>
            </w:tcBorders>
            <w:shd w:val="clear" w:color="auto" w:fill="auto"/>
            <w:vAlign w:val="center"/>
          </w:tcPr>
          <w:p w14:paraId="6AE3C9C9"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0 או יותר (בהתאם למספר התביעות בפועל).</w:t>
            </w:r>
          </w:p>
          <w:p w14:paraId="3FC117C9"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מבוטח שאין לו טופס עבר ביטוחי יירשם לו בשנה זו 99.</w:t>
            </w:r>
          </w:p>
        </w:tc>
      </w:tr>
      <w:tr w:rsidR="00926411" w:rsidRPr="00F1260D" w:rsidDel="005A4AE1" w14:paraId="7AB64EC1"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E1948A7"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AQ</w:t>
            </w:r>
          </w:p>
        </w:tc>
        <w:tc>
          <w:tcPr>
            <w:tcW w:w="1601" w:type="dxa"/>
            <w:tcBorders>
              <w:top w:val="single" w:sz="4" w:space="0" w:color="auto"/>
              <w:left w:val="single" w:sz="4" w:space="0" w:color="auto"/>
              <w:bottom w:val="single" w:sz="4" w:space="0" w:color="auto"/>
              <w:right w:val="single" w:sz="4" w:space="0" w:color="auto"/>
            </w:tcBorders>
            <w:vAlign w:val="center"/>
          </w:tcPr>
          <w:p w14:paraId="4B04E0F2" w14:textId="77777777" w:rsidR="00926411" w:rsidRPr="00F1260D" w:rsidRDefault="00926411" w:rsidP="005166F7">
            <w:pPr>
              <w:contextualSpacing/>
              <w:rPr>
                <w:rFonts w:ascii="David" w:hAnsi="David" w:cs="David"/>
                <w:rtl/>
                <w:lang w:eastAsia="he-IL"/>
              </w:rPr>
            </w:pPr>
            <w:r w:rsidRPr="00F1260D">
              <w:rPr>
                <w:rFonts w:ascii="David" w:hAnsi="David" w:cs="David"/>
                <w:rtl/>
                <w:lang w:eastAsia="he-IL"/>
              </w:rPr>
              <w:t>מספר נהגים נקובים ברכב</w:t>
            </w:r>
          </w:p>
        </w:tc>
        <w:tc>
          <w:tcPr>
            <w:tcW w:w="1829" w:type="dxa"/>
            <w:tcBorders>
              <w:top w:val="single" w:sz="4" w:space="0" w:color="auto"/>
              <w:left w:val="single" w:sz="4" w:space="0" w:color="auto"/>
              <w:bottom w:val="single" w:sz="4" w:space="0" w:color="auto"/>
              <w:right w:val="single" w:sz="4" w:space="0" w:color="auto"/>
            </w:tcBorders>
            <w:vAlign w:val="center"/>
          </w:tcPr>
          <w:p w14:paraId="1536792F"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12145">
              <w:rPr>
                <w:rFonts w:ascii="David" w:hAnsi="David" w:cs="David"/>
                <w:lang w:eastAsia="he-IL"/>
              </w:rPr>
              <w:t xml:space="preserve"> </w:t>
            </w:r>
            <w:r w:rsidRPr="00F1260D">
              <w:rPr>
                <w:rFonts w:ascii="David" w:hAnsi="David" w:cs="David"/>
                <w:lang w:eastAsia="he-IL"/>
              </w:rPr>
              <w:t>(</w:t>
            </w:r>
            <w:r w:rsidRPr="00F1260D">
              <w:rPr>
                <w:rFonts w:ascii="David" w:hAnsi="David" w:cs="David"/>
                <w:rtl/>
                <w:lang w:eastAsia="he-IL"/>
              </w:rPr>
              <w:t>2</w:t>
            </w:r>
            <w:r w:rsidRPr="00F1260D">
              <w:rPr>
                <w:rFonts w:ascii="David" w:hAnsi="David" w:cs="David"/>
                <w:lang w:eastAsia="he-IL"/>
              </w:rPr>
              <w:t>)</w:t>
            </w:r>
          </w:p>
        </w:tc>
        <w:tc>
          <w:tcPr>
            <w:tcW w:w="3929" w:type="dxa"/>
            <w:tcBorders>
              <w:top w:val="single" w:sz="4" w:space="0" w:color="auto"/>
              <w:left w:val="single" w:sz="4" w:space="0" w:color="auto"/>
              <w:bottom w:val="single" w:sz="4" w:space="0" w:color="auto"/>
              <w:right w:val="single" w:sz="4" w:space="0" w:color="auto"/>
            </w:tcBorders>
            <w:vAlign w:val="center"/>
          </w:tcPr>
          <w:p w14:paraId="65D3CEAC"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במידה ולא מעוניינים להגדיר מספר – 99</w:t>
            </w:r>
          </w:p>
          <w:p w14:paraId="09AC8B15"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אחרת- מספר הנהגים המוגדר</w:t>
            </w:r>
          </w:p>
          <w:p w14:paraId="3B605C00" w14:textId="77777777" w:rsidR="00926411" w:rsidRPr="00F1260D" w:rsidDel="005A4AE1" w:rsidRDefault="00926411" w:rsidP="005166F7">
            <w:pPr>
              <w:contextualSpacing/>
              <w:jc w:val="both"/>
              <w:rPr>
                <w:rFonts w:ascii="David" w:hAnsi="David" w:cs="David"/>
                <w:rtl/>
                <w:lang w:eastAsia="he-IL"/>
              </w:rPr>
            </w:pPr>
            <w:r w:rsidRPr="00F1260D">
              <w:rPr>
                <w:rFonts w:ascii="David" w:hAnsi="David" w:cs="David"/>
                <w:rtl/>
                <w:lang w:eastAsia="he-IL"/>
              </w:rPr>
              <w:t>במידה ויוגדר "99" לא תיבדק זכאות להנחה על בסיס מספר נהגים נקובים</w:t>
            </w:r>
          </w:p>
        </w:tc>
      </w:tr>
      <w:tr w:rsidR="00926411" w:rsidRPr="00F1260D" w14:paraId="31A6A58A"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3EF82B63"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AR</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1A556BF"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 xml:space="preserve">האם קיימת מערכת </w:t>
            </w:r>
            <w:r w:rsidRPr="00F1260D">
              <w:rPr>
                <w:rFonts w:ascii="David" w:hAnsi="David" w:cs="David"/>
                <w:lang w:eastAsia="he-IL"/>
              </w:rPr>
              <w:t>ABS</w:t>
            </w:r>
            <w:r w:rsidRPr="00F1260D">
              <w:rPr>
                <w:rFonts w:ascii="David" w:hAnsi="David" w:cs="David"/>
                <w:rtl/>
                <w:lang w:eastAsia="he-IL"/>
              </w:rPr>
              <w:t xml:space="preserve"> – מערכת לנעילת גלגלים</w:t>
            </w:r>
          </w:p>
        </w:tc>
        <w:tc>
          <w:tcPr>
            <w:tcW w:w="1829" w:type="dxa"/>
            <w:tcBorders>
              <w:top w:val="single" w:sz="4" w:space="0" w:color="auto"/>
              <w:left w:val="single" w:sz="4" w:space="0" w:color="auto"/>
              <w:bottom w:val="single" w:sz="4" w:space="0" w:color="auto"/>
              <w:right w:val="single" w:sz="4" w:space="0" w:color="auto"/>
            </w:tcBorders>
            <w:vAlign w:val="center"/>
            <w:hideMark/>
          </w:tcPr>
          <w:p w14:paraId="4EFDB8CC"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A180E">
              <w:rPr>
                <w:rFonts w:ascii="David" w:hAnsi="David" w:cs="David"/>
                <w:lang w:eastAsia="he-IL"/>
              </w:rPr>
              <w:t xml:space="preserve"> </w:t>
            </w:r>
            <w:r w:rsidRPr="00F1260D">
              <w:rPr>
                <w:rFonts w:ascii="David" w:hAnsi="David" w:cs="David"/>
                <w:lang w:eastAsia="he-IL"/>
              </w:rPr>
              <w:t>(1)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6A75B06"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חובה רק במקרה והמבוטח הוסיף התקן לרכב</w:t>
            </w:r>
          </w:p>
          <w:p w14:paraId="0D5BEB1F" w14:textId="77777777" w:rsidR="00926411" w:rsidRPr="00F1260D" w:rsidRDefault="00926411" w:rsidP="005166F7">
            <w:pPr>
              <w:pStyle w:val="Normal2"/>
              <w:spacing w:before="0" w:line="240" w:lineRule="auto"/>
              <w:ind w:left="0"/>
              <w:contextualSpacing/>
              <w:rPr>
                <w:rFonts w:ascii="David" w:hAnsi="David"/>
                <w:rtl/>
              </w:rPr>
            </w:pPr>
            <w:r w:rsidRPr="00F1260D">
              <w:rPr>
                <w:rFonts w:ascii="David" w:hAnsi="David"/>
                <w:rtl/>
              </w:rPr>
              <w:t>לא-0</w:t>
            </w:r>
          </w:p>
          <w:p w14:paraId="1A57B425"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כן-1</w:t>
            </w:r>
          </w:p>
        </w:tc>
      </w:tr>
      <w:tr w:rsidR="00926411" w:rsidRPr="00F1260D" w14:paraId="348993DD"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61297E84"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AS</w:t>
            </w:r>
          </w:p>
        </w:tc>
        <w:tc>
          <w:tcPr>
            <w:tcW w:w="1601" w:type="dxa"/>
            <w:tcBorders>
              <w:top w:val="single" w:sz="4" w:space="0" w:color="auto"/>
              <w:left w:val="single" w:sz="4" w:space="0" w:color="auto"/>
              <w:bottom w:val="single" w:sz="4" w:space="0" w:color="auto"/>
              <w:right w:val="single" w:sz="4" w:space="0" w:color="auto"/>
            </w:tcBorders>
            <w:vAlign w:val="center"/>
            <w:hideMark/>
          </w:tcPr>
          <w:p w14:paraId="0FE77090"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 xml:space="preserve">האם קיימת מערכת </w:t>
            </w:r>
            <w:r w:rsidRPr="00F1260D">
              <w:rPr>
                <w:rFonts w:ascii="David" w:hAnsi="David" w:cs="David"/>
                <w:lang w:eastAsia="he-IL"/>
              </w:rPr>
              <w:t>ESP</w:t>
            </w:r>
            <w:r w:rsidRPr="00F1260D">
              <w:rPr>
                <w:rFonts w:ascii="David" w:hAnsi="David" w:cs="David"/>
                <w:rtl/>
                <w:lang w:eastAsia="he-IL"/>
              </w:rPr>
              <w:t xml:space="preserve"> – מערכת לבקרת יציבות</w:t>
            </w:r>
          </w:p>
        </w:tc>
        <w:tc>
          <w:tcPr>
            <w:tcW w:w="1829" w:type="dxa"/>
            <w:tcBorders>
              <w:top w:val="single" w:sz="4" w:space="0" w:color="auto"/>
              <w:left w:val="single" w:sz="4" w:space="0" w:color="auto"/>
              <w:bottom w:val="single" w:sz="4" w:space="0" w:color="auto"/>
              <w:right w:val="single" w:sz="4" w:space="0" w:color="auto"/>
            </w:tcBorders>
            <w:vAlign w:val="center"/>
            <w:hideMark/>
          </w:tcPr>
          <w:p w14:paraId="3CD5F94A"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A180E">
              <w:rPr>
                <w:rFonts w:ascii="David" w:hAnsi="David" w:cs="David"/>
                <w:lang w:eastAsia="he-IL"/>
              </w:rPr>
              <w:t xml:space="preserve"> </w:t>
            </w:r>
            <w:r w:rsidRPr="00F1260D">
              <w:rPr>
                <w:rFonts w:ascii="David" w:hAnsi="David" w:cs="David"/>
                <w:lang w:eastAsia="he-IL"/>
              </w:rPr>
              <w:t>(1)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77C94F77"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חובה רק במקרה והמבוטח הוסיף התקן לרכב</w:t>
            </w:r>
          </w:p>
          <w:p w14:paraId="00FA824B" w14:textId="77777777" w:rsidR="00926411" w:rsidRPr="00F1260D" w:rsidRDefault="00926411" w:rsidP="005166F7">
            <w:pPr>
              <w:pStyle w:val="Normal2"/>
              <w:spacing w:before="0" w:line="240" w:lineRule="auto"/>
              <w:ind w:left="0"/>
              <w:contextualSpacing/>
              <w:rPr>
                <w:rFonts w:ascii="David" w:hAnsi="David"/>
                <w:rtl/>
              </w:rPr>
            </w:pPr>
            <w:r w:rsidRPr="00F1260D">
              <w:rPr>
                <w:rFonts w:ascii="David" w:hAnsi="David"/>
                <w:rtl/>
              </w:rPr>
              <w:t>לא-0</w:t>
            </w:r>
          </w:p>
          <w:p w14:paraId="256526AD"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כן-1</w:t>
            </w:r>
          </w:p>
        </w:tc>
      </w:tr>
      <w:tr w:rsidR="00926411" w:rsidRPr="00F1260D" w14:paraId="7B06A17F"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CFA6289"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AT</w:t>
            </w:r>
          </w:p>
        </w:tc>
        <w:tc>
          <w:tcPr>
            <w:tcW w:w="1601" w:type="dxa"/>
            <w:tcBorders>
              <w:top w:val="single" w:sz="4" w:space="0" w:color="auto"/>
              <w:left w:val="single" w:sz="4" w:space="0" w:color="auto"/>
              <w:bottom w:val="single" w:sz="4" w:space="0" w:color="auto"/>
              <w:right w:val="single" w:sz="4" w:space="0" w:color="auto"/>
            </w:tcBorders>
            <w:vAlign w:val="center"/>
            <w:hideMark/>
          </w:tcPr>
          <w:p w14:paraId="4CA2EA69"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 xml:space="preserve">האם קיימת מערכת </w:t>
            </w:r>
            <w:r w:rsidRPr="00F1260D">
              <w:rPr>
                <w:rFonts w:ascii="David" w:hAnsi="David" w:cs="David"/>
                <w:lang w:eastAsia="he-IL"/>
              </w:rPr>
              <w:t>FCW</w:t>
            </w:r>
            <w:r w:rsidRPr="00F1260D">
              <w:rPr>
                <w:rFonts w:ascii="David" w:hAnsi="David" w:cs="David"/>
                <w:rtl/>
                <w:lang w:eastAsia="he-IL"/>
              </w:rPr>
              <w:t xml:space="preserve"> - מערכת</w:t>
            </w:r>
            <w:r w:rsidRPr="00F1260D">
              <w:rPr>
                <w:rFonts w:ascii="David" w:hAnsi="David" w:cs="David"/>
                <w:lang w:eastAsia="he-IL"/>
              </w:rPr>
              <w:t xml:space="preserve"> </w:t>
            </w:r>
            <w:r w:rsidRPr="00F1260D">
              <w:rPr>
                <w:rFonts w:ascii="David" w:hAnsi="David" w:cs="David"/>
                <w:rtl/>
                <w:lang w:eastAsia="he-IL"/>
              </w:rPr>
              <w:t>התרעה</w:t>
            </w:r>
            <w:r w:rsidRPr="00F1260D">
              <w:rPr>
                <w:rFonts w:ascii="David" w:hAnsi="David" w:cs="David"/>
                <w:lang w:eastAsia="he-IL"/>
              </w:rPr>
              <w:t xml:space="preserve"> </w:t>
            </w:r>
            <w:r w:rsidRPr="00F1260D">
              <w:rPr>
                <w:rFonts w:ascii="David" w:hAnsi="David" w:cs="David"/>
                <w:rtl/>
                <w:lang w:eastAsia="he-IL"/>
              </w:rPr>
              <w:t>על</w:t>
            </w:r>
            <w:r w:rsidRPr="00F1260D">
              <w:rPr>
                <w:rFonts w:ascii="David" w:hAnsi="David" w:cs="David"/>
                <w:lang w:eastAsia="he-IL"/>
              </w:rPr>
              <w:t xml:space="preserve"> </w:t>
            </w:r>
            <w:r w:rsidRPr="00F1260D">
              <w:rPr>
                <w:rFonts w:ascii="David" w:hAnsi="David" w:cs="David"/>
                <w:rtl/>
                <w:lang w:eastAsia="he-IL"/>
              </w:rPr>
              <w:t>אי</w:t>
            </w:r>
            <w:r w:rsidRPr="00F1260D">
              <w:rPr>
                <w:rFonts w:ascii="David" w:hAnsi="David" w:cs="David"/>
                <w:lang w:eastAsia="he-IL"/>
              </w:rPr>
              <w:t xml:space="preserve"> </w:t>
            </w:r>
            <w:r w:rsidRPr="00F1260D">
              <w:rPr>
                <w:rFonts w:ascii="David" w:hAnsi="David" w:cs="David"/>
                <w:rtl/>
                <w:lang w:eastAsia="he-IL"/>
              </w:rPr>
              <w:t>שמירת</w:t>
            </w:r>
            <w:r w:rsidRPr="00F1260D">
              <w:rPr>
                <w:rFonts w:ascii="David" w:hAnsi="David" w:cs="David"/>
                <w:lang w:eastAsia="he-IL"/>
              </w:rPr>
              <w:t xml:space="preserve"> </w:t>
            </w:r>
            <w:r w:rsidRPr="00F1260D">
              <w:rPr>
                <w:rFonts w:ascii="David" w:hAnsi="David" w:cs="David"/>
                <w:rtl/>
                <w:lang w:eastAsia="he-IL"/>
              </w:rPr>
              <w:t>מרחק</w:t>
            </w:r>
          </w:p>
        </w:tc>
        <w:tc>
          <w:tcPr>
            <w:tcW w:w="1829" w:type="dxa"/>
            <w:tcBorders>
              <w:top w:val="single" w:sz="4" w:space="0" w:color="auto"/>
              <w:left w:val="single" w:sz="4" w:space="0" w:color="auto"/>
              <w:bottom w:val="single" w:sz="4" w:space="0" w:color="auto"/>
              <w:right w:val="single" w:sz="4" w:space="0" w:color="auto"/>
            </w:tcBorders>
            <w:vAlign w:val="center"/>
            <w:hideMark/>
          </w:tcPr>
          <w:p w14:paraId="2107AF07"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A180E">
              <w:rPr>
                <w:rFonts w:ascii="David" w:hAnsi="David" w:cs="David"/>
                <w:lang w:eastAsia="he-IL"/>
              </w:rPr>
              <w:t xml:space="preserve"> </w:t>
            </w:r>
            <w:r w:rsidRPr="00F1260D">
              <w:rPr>
                <w:rFonts w:ascii="David" w:hAnsi="David" w:cs="David"/>
                <w:lang w:eastAsia="he-IL"/>
              </w:rPr>
              <w:t>(1)</w:t>
            </w:r>
          </w:p>
        </w:tc>
        <w:tc>
          <w:tcPr>
            <w:tcW w:w="3929" w:type="dxa"/>
            <w:tcBorders>
              <w:top w:val="single" w:sz="4" w:space="0" w:color="auto"/>
              <w:left w:val="single" w:sz="4" w:space="0" w:color="auto"/>
              <w:bottom w:val="single" w:sz="4" w:space="0" w:color="auto"/>
              <w:right w:val="single" w:sz="4" w:space="0" w:color="auto"/>
            </w:tcBorders>
            <w:vAlign w:val="center"/>
            <w:hideMark/>
          </w:tcPr>
          <w:p w14:paraId="3ED2587D"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חובה רק במקרה והמבוטח הוסיף התקן לרכב</w:t>
            </w:r>
          </w:p>
          <w:p w14:paraId="26998F0D" w14:textId="77777777" w:rsidR="00926411" w:rsidRPr="00F1260D" w:rsidRDefault="00926411" w:rsidP="005166F7">
            <w:pPr>
              <w:pStyle w:val="Normal2"/>
              <w:spacing w:before="0" w:line="240" w:lineRule="auto"/>
              <w:ind w:left="0"/>
              <w:contextualSpacing/>
              <w:rPr>
                <w:rFonts w:ascii="David" w:hAnsi="David"/>
                <w:rtl/>
              </w:rPr>
            </w:pPr>
            <w:r w:rsidRPr="00F1260D">
              <w:rPr>
                <w:rFonts w:ascii="David" w:hAnsi="David"/>
                <w:rtl/>
              </w:rPr>
              <w:t>לא-0</w:t>
            </w:r>
          </w:p>
          <w:p w14:paraId="6C119ED1"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כן-1</w:t>
            </w:r>
          </w:p>
        </w:tc>
      </w:tr>
      <w:tr w:rsidR="00926411" w:rsidRPr="00F1260D" w14:paraId="03A6BF51"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486E82CB"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AU</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29C70C0"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 xml:space="preserve">האם קיימת מערכת </w:t>
            </w:r>
            <w:r w:rsidRPr="00F1260D">
              <w:rPr>
                <w:rFonts w:ascii="David" w:hAnsi="David" w:cs="David"/>
                <w:lang w:eastAsia="he-IL"/>
              </w:rPr>
              <w:t>LDW</w:t>
            </w:r>
            <w:r w:rsidRPr="00F1260D">
              <w:rPr>
                <w:rFonts w:ascii="David" w:hAnsi="David" w:cs="David"/>
                <w:rtl/>
                <w:lang w:eastAsia="he-IL"/>
              </w:rPr>
              <w:t xml:space="preserve"> - מערכת</w:t>
            </w:r>
            <w:r w:rsidRPr="00F1260D">
              <w:rPr>
                <w:rFonts w:ascii="David" w:hAnsi="David" w:cs="David"/>
                <w:lang w:eastAsia="he-IL"/>
              </w:rPr>
              <w:t xml:space="preserve"> </w:t>
            </w:r>
            <w:r w:rsidRPr="00F1260D">
              <w:rPr>
                <w:rFonts w:ascii="David" w:hAnsi="David" w:cs="David"/>
                <w:rtl/>
                <w:lang w:eastAsia="he-IL"/>
              </w:rPr>
              <w:t>התרעה</w:t>
            </w:r>
            <w:r w:rsidRPr="00F1260D">
              <w:rPr>
                <w:rFonts w:ascii="David" w:hAnsi="David" w:cs="David"/>
                <w:lang w:eastAsia="he-IL"/>
              </w:rPr>
              <w:t xml:space="preserve"> </w:t>
            </w:r>
            <w:r w:rsidRPr="00F1260D">
              <w:rPr>
                <w:rFonts w:ascii="David" w:hAnsi="David" w:cs="David"/>
                <w:rtl/>
                <w:lang w:eastAsia="he-IL"/>
              </w:rPr>
              <w:t>על</w:t>
            </w:r>
            <w:r w:rsidRPr="00F1260D">
              <w:rPr>
                <w:rFonts w:ascii="David" w:hAnsi="David" w:cs="David"/>
                <w:lang w:eastAsia="he-IL"/>
              </w:rPr>
              <w:t xml:space="preserve"> </w:t>
            </w:r>
            <w:r w:rsidRPr="00F1260D">
              <w:rPr>
                <w:rFonts w:ascii="David" w:hAnsi="David" w:cs="David"/>
                <w:rtl/>
                <w:lang w:eastAsia="he-IL"/>
              </w:rPr>
              <w:t>סטייה</w:t>
            </w:r>
            <w:r w:rsidRPr="00F1260D">
              <w:rPr>
                <w:rFonts w:ascii="David" w:hAnsi="David" w:cs="David"/>
                <w:lang w:eastAsia="he-IL"/>
              </w:rPr>
              <w:t xml:space="preserve"> </w:t>
            </w:r>
            <w:r w:rsidRPr="00F1260D">
              <w:rPr>
                <w:rFonts w:ascii="David" w:hAnsi="David" w:cs="David"/>
                <w:rtl/>
                <w:lang w:eastAsia="he-IL"/>
              </w:rPr>
              <w:t>מנתיב</w:t>
            </w:r>
          </w:p>
        </w:tc>
        <w:tc>
          <w:tcPr>
            <w:tcW w:w="1829" w:type="dxa"/>
            <w:tcBorders>
              <w:top w:val="single" w:sz="4" w:space="0" w:color="auto"/>
              <w:left w:val="single" w:sz="4" w:space="0" w:color="auto"/>
              <w:bottom w:val="single" w:sz="4" w:space="0" w:color="auto"/>
              <w:right w:val="single" w:sz="4" w:space="0" w:color="auto"/>
            </w:tcBorders>
            <w:vAlign w:val="center"/>
            <w:hideMark/>
          </w:tcPr>
          <w:p w14:paraId="569E48C5"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w:t>
            </w:r>
            <w:r w:rsidRPr="00F1260D" w:rsidDel="007A180E">
              <w:rPr>
                <w:rFonts w:ascii="David" w:hAnsi="David" w:cs="David"/>
                <w:lang w:eastAsia="he-IL"/>
              </w:rPr>
              <w:t xml:space="preserve"> </w:t>
            </w:r>
            <w:r w:rsidRPr="00F1260D">
              <w:rPr>
                <w:rFonts w:ascii="David" w:hAnsi="David" w:cs="David"/>
                <w:lang w:eastAsia="he-IL"/>
              </w:rPr>
              <w:t>(1)</w:t>
            </w:r>
          </w:p>
        </w:tc>
        <w:tc>
          <w:tcPr>
            <w:tcW w:w="3929" w:type="dxa"/>
            <w:tcBorders>
              <w:top w:val="single" w:sz="4" w:space="0" w:color="auto"/>
              <w:left w:val="single" w:sz="4" w:space="0" w:color="auto"/>
              <w:bottom w:val="single" w:sz="4" w:space="0" w:color="auto"/>
              <w:right w:val="single" w:sz="4" w:space="0" w:color="auto"/>
            </w:tcBorders>
            <w:vAlign w:val="center"/>
          </w:tcPr>
          <w:p w14:paraId="115A914D"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חובה רק במקרה והמבוטח הוסיף התקן לרכב</w:t>
            </w:r>
          </w:p>
          <w:p w14:paraId="5A84E161" w14:textId="77777777" w:rsidR="00926411" w:rsidRPr="00F1260D" w:rsidRDefault="00926411" w:rsidP="005166F7">
            <w:pPr>
              <w:pStyle w:val="Normal2"/>
              <w:spacing w:before="0" w:line="240" w:lineRule="auto"/>
              <w:ind w:left="0"/>
              <w:contextualSpacing/>
              <w:rPr>
                <w:rFonts w:ascii="David" w:hAnsi="David"/>
                <w:rtl/>
              </w:rPr>
            </w:pPr>
            <w:r w:rsidRPr="00F1260D">
              <w:rPr>
                <w:rFonts w:ascii="David" w:hAnsi="David"/>
                <w:rtl/>
              </w:rPr>
              <w:t>לא-0</w:t>
            </w:r>
          </w:p>
          <w:p w14:paraId="36C73F19"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כן-1</w:t>
            </w:r>
          </w:p>
          <w:p w14:paraId="14CC7B66" w14:textId="77777777" w:rsidR="00926411" w:rsidRPr="00F1260D" w:rsidRDefault="00926411" w:rsidP="005166F7">
            <w:pPr>
              <w:contextualSpacing/>
              <w:jc w:val="both"/>
              <w:rPr>
                <w:rFonts w:ascii="David" w:hAnsi="David" w:cs="David"/>
                <w:lang w:eastAsia="he-IL"/>
              </w:rPr>
            </w:pPr>
          </w:p>
        </w:tc>
      </w:tr>
      <w:tr w:rsidR="00926411" w:rsidRPr="00F1260D" w14:paraId="5D867174"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2F062FF0"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AX</w:t>
            </w:r>
          </w:p>
        </w:tc>
        <w:tc>
          <w:tcPr>
            <w:tcW w:w="1601" w:type="dxa"/>
            <w:tcBorders>
              <w:top w:val="single" w:sz="4" w:space="0" w:color="auto"/>
              <w:left w:val="single" w:sz="4" w:space="0" w:color="auto"/>
              <w:bottom w:val="single" w:sz="4" w:space="0" w:color="auto"/>
              <w:right w:val="single" w:sz="4" w:space="0" w:color="auto"/>
            </w:tcBorders>
            <w:vAlign w:val="center"/>
          </w:tcPr>
          <w:p w14:paraId="1B69D5CB" w14:textId="77777777" w:rsidR="00926411" w:rsidRPr="00F1260D" w:rsidRDefault="00926411" w:rsidP="005166F7">
            <w:pPr>
              <w:contextualSpacing/>
              <w:rPr>
                <w:rFonts w:ascii="David" w:hAnsi="David" w:cs="David"/>
                <w:rtl/>
                <w:lang w:eastAsia="he-IL"/>
              </w:rPr>
            </w:pPr>
            <w:r w:rsidRPr="00F1260D">
              <w:rPr>
                <w:rFonts w:ascii="David" w:hAnsi="David" w:cs="David"/>
                <w:rtl/>
                <w:lang w:eastAsia="he-IL"/>
              </w:rPr>
              <w:t>מכלול</w:t>
            </w:r>
          </w:p>
        </w:tc>
        <w:tc>
          <w:tcPr>
            <w:tcW w:w="1829" w:type="dxa"/>
            <w:tcBorders>
              <w:top w:val="single" w:sz="4" w:space="0" w:color="auto"/>
              <w:left w:val="single" w:sz="4" w:space="0" w:color="auto"/>
              <w:bottom w:val="single" w:sz="4" w:space="0" w:color="auto"/>
              <w:right w:val="single" w:sz="4" w:space="0" w:color="auto"/>
            </w:tcBorders>
            <w:vAlign w:val="center"/>
          </w:tcPr>
          <w:p w14:paraId="463B8AC9"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 (7)</w:t>
            </w:r>
          </w:p>
        </w:tc>
        <w:tc>
          <w:tcPr>
            <w:tcW w:w="3929" w:type="dxa"/>
            <w:tcBorders>
              <w:top w:val="single" w:sz="4" w:space="0" w:color="auto"/>
              <w:left w:val="single" w:sz="4" w:space="0" w:color="auto"/>
              <w:bottom w:val="single" w:sz="4" w:space="0" w:color="auto"/>
              <w:right w:val="single" w:sz="4" w:space="0" w:color="auto"/>
            </w:tcBorders>
            <w:vAlign w:val="center"/>
          </w:tcPr>
          <w:p w14:paraId="75482A24"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קליטת קובץ מבוטחים 11 – תא ריק</w:t>
            </w:r>
          </w:p>
          <w:p w14:paraId="6C85A135" w14:textId="77777777" w:rsidR="00926411" w:rsidRPr="00F1260D" w:rsidRDefault="00926411" w:rsidP="005166F7">
            <w:pPr>
              <w:pStyle w:val="Normal2"/>
              <w:spacing w:before="0" w:line="240" w:lineRule="auto"/>
              <w:ind w:left="0"/>
              <w:contextualSpacing/>
              <w:rPr>
                <w:rFonts w:ascii="David" w:hAnsi="David"/>
                <w:rtl/>
              </w:rPr>
            </w:pPr>
            <w:r w:rsidRPr="00F1260D">
              <w:rPr>
                <w:rFonts w:ascii="David" w:hAnsi="David"/>
                <w:rtl/>
              </w:rPr>
              <w:t>קליטת קובץ מבוטחים 12 – גדול או שווה ל-0</w:t>
            </w:r>
          </w:p>
        </w:tc>
      </w:tr>
      <w:tr w:rsidR="00926411" w:rsidRPr="00F1260D" w14:paraId="186694A6"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09BB4B15"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AY</w:t>
            </w:r>
          </w:p>
        </w:tc>
        <w:tc>
          <w:tcPr>
            <w:tcW w:w="1601" w:type="dxa"/>
            <w:tcBorders>
              <w:top w:val="single" w:sz="4" w:space="0" w:color="auto"/>
              <w:left w:val="single" w:sz="4" w:space="0" w:color="auto"/>
              <w:bottom w:val="single" w:sz="4" w:space="0" w:color="auto"/>
              <w:right w:val="single" w:sz="4" w:space="0" w:color="auto"/>
            </w:tcBorders>
            <w:vAlign w:val="center"/>
            <w:hideMark/>
          </w:tcPr>
          <w:p w14:paraId="713C133B"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תעריף חובה מחושב</w:t>
            </w:r>
          </w:p>
        </w:tc>
        <w:tc>
          <w:tcPr>
            <w:tcW w:w="1829" w:type="dxa"/>
            <w:tcBorders>
              <w:top w:val="single" w:sz="4" w:space="0" w:color="auto"/>
              <w:left w:val="single" w:sz="4" w:space="0" w:color="auto"/>
              <w:bottom w:val="single" w:sz="4" w:space="0" w:color="auto"/>
              <w:right w:val="single" w:sz="4" w:space="0" w:color="auto"/>
            </w:tcBorders>
            <w:vAlign w:val="center"/>
            <w:hideMark/>
          </w:tcPr>
          <w:p w14:paraId="28BABDE3"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 (7)</w:t>
            </w:r>
          </w:p>
        </w:tc>
        <w:tc>
          <w:tcPr>
            <w:tcW w:w="3929" w:type="dxa"/>
            <w:tcBorders>
              <w:top w:val="single" w:sz="4" w:space="0" w:color="auto"/>
              <w:left w:val="single" w:sz="4" w:space="0" w:color="auto"/>
              <w:bottom w:val="single" w:sz="4" w:space="0" w:color="auto"/>
              <w:right w:val="single" w:sz="4" w:space="0" w:color="auto"/>
            </w:tcBorders>
            <w:vAlign w:val="center"/>
            <w:hideMark/>
          </w:tcPr>
          <w:p w14:paraId="1F138642"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קליטת קובץ מבוטחים 11 – תא ריק</w:t>
            </w:r>
          </w:p>
          <w:p w14:paraId="4B124ED1"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קליטת קובץ מבוטחים 12 – גדול מ-0</w:t>
            </w:r>
          </w:p>
        </w:tc>
      </w:tr>
      <w:tr w:rsidR="00926411" w:rsidRPr="00F1260D" w14:paraId="25D2872F"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32616D49" w14:textId="77777777" w:rsidR="00926411" w:rsidRPr="00F1260D" w:rsidRDefault="00926411" w:rsidP="005166F7">
            <w:pPr>
              <w:contextualSpacing/>
              <w:jc w:val="both"/>
              <w:rPr>
                <w:rFonts w:ascii="David" w:hAnsi="David" w:cs="David"/>
                <w:rtl/>
                <w:lang w:eastAsia="he-IL"/>
              </w:rPr>
            </w:pPr>
            <w:r w:rsidRPr="00F1260D">
              <w:rPr>
                <w:rFonts w:ascii="David" w:hAnsi="David" w:cs="David"/>
                <w:color w:val="000000"/>
              </w:rPr>
              <w:t>AZ</w:t>
            </w:r>
          </w:p>
        </w:tc>
        <w:tc>
          <w:tcPr>
            <w:tcW w:w="1601" w:type="dxa"/>
            <w:tcBorders>
              <w:top w:val="single" w:sz="4" w:space="0" w:color="auto"/>
              <w:left w:val="single" w:sz="4" w:space="0" w:color="auto"/>
              <w:bottom w:val="single" w:sz="4" w:space="0" w:color="auto"/>
              <w:right w:val="single" w:sz="4" w:space="0" w:color="auto"/>
            </w:tcBorders>
            <w:vAlign w:val="center"/>
            <w:hideMark/>
          </w:tcPr>
          <w:p w14:paraId="5EAA6036" w14:textId="77777777" w:rsidR="00926411" w:rsidRPr="00F1260D" w:rsidRDefault="00926411" w:rsidP="005166F7">
            <w:pPr>
              <w:contextualSpacing/>
              <w:rPr>
                <w:rFonts w:ascii="David" w:hAnsi="David" w:cs="David"/>
                <w:lang w:eastAsia="he-IL"/>
              </w:rPr>
            </w:pPr>
            <w:r w:rsidRPr="00F1260D">
              <w:rPr>
                <w:rFonts w:ascii="David" w:hAnsi="David" w:cs="David"/>
                <w:rtl/>
                <w:lang w:eastAsia="he-IL"/>
              </w:rPr>
              <w:t>תעריף מקיף/צד ג' מחושב</w:t>
            </w:r>
          </w:p>
        </w:tc>
        <w:tc>
          <w:tcPr>
            <w:tcW w:w="1829" w:type="dxa"/>
            <w:tcBorders>
              <w:top w:val="single" w:sz="4" w:space="0" w:color="auto"/>
              <w:left w:val="single" w:sz="4" w:space="0" w:color="auto"/>
              <w:bottom w:val="single" w:sz="4" w:space="0" w:color="auto"/>
              <w:right w:val="single" w:sz="4" w:space="0" w:color="auto"/>
            </w:tcBorders>
            <w:vAlign w:val="center"/>
            <w:hideMark/>
          </w:tcPr>
          <w:p w14:paraId="4939D786"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lang w:eastAsia="he-IL"/>
              </w:rPr>
              <w:t>Number (7)</w:t>
            </w:r>
          </w:p>
        </w:tc>
        <w:tc>
          <w:tcPr>
            <w:tcW w:w="3929" w:type="dxa"/>
            <w:tcBorders>
              <w:top w:val="single" w:sz="4" w:space="0" w:color="auto"/>
              <w:left w:val="single" w:sz="4" w:space="0" w:color="auto"/>
              <w:bottom w:val="single" w:sz="4" w:space="0" w:color="auto"/>
              <w:right w:val="single" w:sz="4" w:space="0" w:color="auto"/>
            </w:tcBorders>
            <w:vAlign w:val="center"/>
            <w:hideMark/>
          </w:tcPr>
          <w:p w14:paraId="4B0E1CB3"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תעריף מקיף או צד ג' (לא כולל מכלול, כולל ביטוח חיים, כולל את כתבי השירות גם במקרה של ויתור)</w:t>
            </w:r>
          </w:p>
          <w:p w14:paraId="776FE3E1"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קליטת קובץ מבוטחים 11 – תא ריק</w:t>
            </w:r>
          </w:p>
          <w:p w14:paraId="1A861B50" w14:textId="77777777" w:rsidR="00926411" w:rsidRPr="00F1260D" w:rsidRDefault="00926411" w:rsidP="005166F7">
            <w:pPr>
              <w:contextualSpacing/>
              <w:jc w:val="both"/>
              <w:rPr>
                <w:rFonts w:ascii="David" w:hAnsi="David" w:cs="David"/>
                <w:lang w:eastAsia="he-IL"/>
              </w:rPr>
            </w:pPr>
            <w:r w:rsidRPr="00F1260D">
              <w:rPr>
                <w:rFonts w:ascii="David" w:hAnsi="David" w:cs="David"/>
                <w:rtl/>
                <w:lang w:eastAsia="he-IL"/>
              </w:rPr>
              <w:t>קליטת קובץ מבוטחים 12 – גדול מ-0</w:t>
            </w:r>
          </w:p>
        </w:tc>
      </w:tr>
      <w:tr w:rsidR="00926411" w:rsidRPr="00F1260D" w14:paraId="0699B3B0"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1898D59E" w14:textId="77777777" w:rsidR="00926411" w:rsidRPr="00F1260D" w:rsidRDefault="00926411" w:rsidP="005166F7">
            <w:pPr>
              <w:contextualSpacing/>
              <w:jc w:val="both"/>
              <w:rPr>
                <w:rFonts w:ascii="David" w:hAnsi="David" w:cs="David"/>
                <w:color w:val="000000"/>
              </w:rPr>
            </w:pPr>
            <w:r w:rsidRPr="00F1260D">
              <w:rPr>
                <w:rFonts w:ascii="David" w:hAnsi="David" w:cs="David"/>
                <w:color w:val="000000"/>
              </w:rPr>
              <w:t>BA</w:t>
            </w:r>
          </w:p>
        </w:tc>
        <w:tc>
          <w:tcPr>
            <w:tcW w:w="1601" w:type="dxa"/>
            <w:tcBorders>
              <w:top w:val="single" w:sz="4" w:space="0" w:color="auto"/>
              <w:left w:val="single" w:sz="4" w:space="0" w:color="auto"/>
              <w:bottom w:val="single" w:sz="4" w:space="0" w:color="auto"/>
              <w:right w:val="single" w:sz="4" w:space="0" w:color="auto"/>
            </w:tcBorders>
            <w:vAlign w:val="center"/>
          </w:tcPr>
          <w:p w14:paraId="3A47C313" w14:textId="77777777" w:rsidR="00926411" w:rsidRPr="00F1260D" w:rsidRDefault="00926411" w:rsidP="005166F7">
            <w:pPr>
              <w:contextualSpacing/>
              <w:rPr>
                <w:rFonts w:ascii="David" w:hAnsi="David" w:cs="David"/>
                <w:rtl/>
                <w:lang w:eastAsia="he-IL"/>
              </w:rPr>
            </w:pPr>
            <w:r w:rsidRPr="00F1260D">
              <w:rPr>
                <w:rFonts w:ascii="David" w:hAnsi="David" w:cs="David"/>
                <w:rtl/>
                <w:lang w:eastAsia="he-IL"/>
              </w:rPr>
              <w:t>סוג רכב</w:t>
            </w:r>
          </w:p>
        </w:tc>
        <w:tc>
          <w:tcPr>
            <w:tcW w:w="1829" w:type="dxa"/>
            <w:tcBorders>
              <w:top w:val="single" w:sz="4" w:space="0" w:color="auto"/>
              <w:left w:val="single" w:sz="4" w:space="0" w:color="auto"/>
              <w:bottom w:val="single" w:sz="4" w:space="0" w:color="auto"/>
              <w:right w:val="single" w:sz="4" w:space="0" w:color="auto"/>
            </w:tcBorders>
          </w:tcPr>
          <w:p w14:paraId="6E137DFA"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rPr>
              <w:t>Number (1)</w:t>
            </w:r>
          </w:p>
        </w:tc>
        <w:tc>
          <w:tcPr>
            <w:tcW w:w="3929" w:type="dxa"/>
            <w:tcBorders>
              <w:top w:val="single" w:sz="4" w:space="0" w:color="auto"/>
              <w:left w:val="single" w:sz="4" w:space="0" w:color="auto"/>
              <w:bottom w:val="single" w:sz="4" w:space="0" w:color="auto"/>
              <w:right w:val="single" w:sz="4" w:space="0" w:color="auto"/>
            </w:tcBorders>
          </w:tcPr>
          <w:p w14:paraId="7CD4C3FF" w14:textId="77777777" w:rsidR="00926411" w:rsidRPr="00F1260D" w:rsidRDefault="00926411" w:rsidP="005166F7">
            <w:pPr>
              <w:spacing w:before="100" w:beforeAutospacing="1" w:after="100" w:afterAutospacing="1" w:line="360" w:lineRule="auto"/>
              <w:contextualSpacing/>
              <w:jc w:val="both"/>
              <w:rPr>
                <w:rFonts w:ascii="David" w:hAnsi="David" w:cs="David"/>
                <w:rtl/>
                <w:lang w:eastAsia="he-IL"/>
              </w:rPr>
            </w:pPr>
            <w:r w:rsidRPr="00F1260D">
              <w:rPr>
                <w:rFonts w:ascii="David" w:hAnsi="David" w:cs="David"/>
                <w:rtl/>
                <w:lang w:eastAsia="he-IL"/>
              </w:rPr>
              <w:t>לסיווג לצורך חישוב ביטוח חובה.</w:t>
            </w:r>
          </w:p>
          <w:p w14:paraId="0970084C" w14:textId="77777777" w:rsidR="00926411" w:rsidRPr="00F1260D" w:rsidRDefault="00926411" w:rsidP="005166F7">
            <w:pPr>
              <w:spacing w:before="100" w:beforeAutospacing="1" w:after="100" w:afterAutospacing="1" w:line="360" w:lineRule="auto"/>
              <w:contextualSpacing/>
              <w:jc w:val="both"/>
              <w:rPr>
                <w:rFonts w:ascii="David" w:hAnsi="David" w:cs="David"/>
                <w:rtl/>
                <w:lang w:eastAsia="he-IL"/>
              </w:rPr>
            </w:pPr>
            <w:r w:rsidRPr="00F1260D">
              <w:rPr>
                <w:rFonts w:ascii="David" w:hAnsi="David" w:cs="David"/>
                <w:rtl/>
                <w:lang w:eastAsia="he-IL"/>
              </w:rPr>
              <w:t>רכבים מעל 3500 ק"ג - כרגע רק רכבי נכים במידת הצורך.</w:t>
            </w:r>
          </w:p>
          <w:p w14:paraId="29FB0C6D" w14:textId="77777777" w:rsidR="00926411" w:rsidRPr="00F1260D" w:rsidRDefault="00926411" w:rsidP="005166F7">
            <w:pPr>
              <w:spacing w:before="100" w:beforeAutospacing="1" w:after="100" w:afterAutospacing="1" w:line="360" w:lineRule="auto"/>
              <w:contextualSpacing/>
              <w:jc w:val="both"/>
              <w:rPr>
                <w:rFonts w:ascii="David" w:hAnsi="David" w:cs="David"/>
                <w:rtl/>
                <w:lang w:eastAsia="he-IL"/>
              </w:rPr>
            </w:pPr>
            <w:r w:rsidRPr="00F1260D">
              <w:rPr>
                <w:rFonts w:ascii="David" w:hAnsi="David" w:cs="David"/>
                <w:rtl/>
                <w:lang w:eastAsia="he-IL"/>
              </w:rPr>
              <w:t>רכב פרטי- 1</w:t>
            </w:r>
          </w:p>
          <w:p w14:paraId="1F1869A5"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 xml:space="preserve">רכב מסחרי – 2 </w:t>
            </w:r>
          </w:p>
        </w:tc>
      </w:tr>
      <w:tr w:rsidR="00926411" w:rsidRPr="00F1260D" w14:paraId="50681F0B"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518F2B1F" w14:textId="77777777" w:rsidR="00926411" w:rsidRPr="00F1260D" w:rsidRDefault="00926411" w:rsidP="005166F7">
            <w:pPr>
              <w:contextualSpacing/>
              <w:jc w:val="both"/>
              <w:rPr>
                <w:rFonts w:ascii="David" w:hAnsi="David" w:cs="David"/>
                <w:color w:val="000000"/>
              </w:rPr>
            </w:pPr>
            <w:r w:rsidRPr="00F1260D">
              <w:rPr>
                <w:rFonts w:ascii="David" w:hAnsi="David" w:cs="David"/>
                <w:color w:val="000000"/>
              </w:rPr>
              <w:t>BB</w:t>
            </w:r>
          </w:p>
        </w:tc>
        <w:tc>
          <w:tcPr>
            <w:tcW w:w="1601" w:type="dxa"/>
            <w:tcBorders>
              <w:top w:val="single" w:sz="4" w:space="0" w:color="auto"/>
              <w:left w:val="single" w:sz="4" w:space="0" w:color="auto"/>
              <w:bottom w:val="single" w:sz="4" w:space="0" w:color="auto"/>
              <w:right w:val="single" w:sz="4" w:space="0" w:color="auto"/>
            </w:tcBorders>
            <w:vAlign w:val="center"/>
          </w:tcPr>
          <w:p w14:paraId="7C762956" w14:textId="77777777" w:rsidR="00926411" w:rsidRPr="00F1260D" w:rsidRDefault="00926411" w:rsidP="005166F7">
            <w:pPr>
              <w:contextualSpacing/>
              <w:rPr>
                <w:rFonts w:ascii="David" w:hAnsi="David" w:cs="David"/>
                <w:rtl/>
                <w:lang w:eastAsia="he-IL"/>
              </w:rPr>
            </w:pPr>
            <w:r w:rsidRPr="00F1260D">
              <w:rPr>
                <w:rFonts w:ascii="David" w:hAnsi="David" w:cs="David"/>
                <w:rtl/>
                <w:lang w:eastAsia="he-IL"/>
              </w:rPr>
              <w:t>בעלות</w:t>
            </w:r>
          </w:p>
        </w:tc>
        <w:tc>
          <w:tcPr>
            <w:tcW w:w="1829" w:type="dxa"/>
            <w:tcBorders>
              <w:top w:val="single" w:sz="4" w:space="0" w:color="auto"/>
              <w:left w:val="single" w:sz="4" w:space="0" w:color="auto"/>
              <w:bottom w:val="single" w:sz="4" w:space="0" w:color="auto"/>
              <w:right w:val="single" w:sz="4" w:space="0" w:color="auto"/>
            </w:tcBorders>
          </w:tcPr>
          <w:p w14:paraId="5C1CC9B8" w14:textId="77777777" w:rsidR="00926411" w:rsidRPr="00F1260D" w:rsidRDefault="00926411" w:rsidP="005166F7">
            <w:pPr>
              <w:bidi w:val="0"/>
              <w:contextualSpacing/>
              <w:jc w:val="both"/>
              <w:rPr>
                <w:rFonts w:ascii="David" w:hAnsi="David" w:cs="David"/>
                <w:lang w:eastAsia="he-IL"/>
              </w:rPr>
            </w:pPr>
            <w:r w:rsidRPr="00F1260D">
              <w:rPr>
                <w:rFonts w:ascii="David" w:hAnsi="David" w:cs="David"/>
              </w:rPr>
              <w:t>Number (1)</w:t>
            </w:r>
          </w:p>
        </w:tc>
        <w:tc>
          <w:tcPr>
            <w:tcW w:w="3929" w:type="dxa"/>
            <w:tcBorders>
              <w:top w:val="single" w:sz="4" w:space="0" w:color="auto"/>
              <w:left w:val="single" w:sz="4" w:space="0" w:color="auto"/>
              <w:bottom w:val="single" w:sz="4" w:space="0" w:color="auto"/>
              <w:right w:val="single" w:sz="4" w:space="0" w:color="auto"/>
            </w:tcBorders>
          </w:tcPr>
          <w:p w14:paraId="57736CE3" w14:textId="77777777" w:rsidR="00926411" w:rsidRPr="00F1260D" w:rsidRDefault="00926411" w:rsidP="005166F7">
            <w:pPr>
              <w:spacing w:before="100" w:beforeAutospacing="1" w:after="100" w:afterAutospacing="1" w:line="360" w:lineRule="auto"/>
              <w:contextualSpacing/>
              <w:jc w:val="both"/>
              <w:rPr>
                <w:rFonts w:ascii="David" w:hAnsi="David" w:cs="David"/>
                <w:rtl/>
                <w:lang w:eastAsia="he-IL"/>
              </w:rPr>
            </w:pPr>
            <w:r w:rsidRPr="00F1260D">
              <w:rPr>
                <w:rFonts w:ascii="David" w:hAnsi="David" w:cs="David"/>
                <w:rtl/>
                <w:lang w:eastAsia="he-IL"/>
              </w:rPr>
              <w:t>לסיווג לצורך חישוב ביטוח חובה</w:t>
            </w:r>
          </w:p>
          <w:p w14:paraId="02252087" w14:textId="77777777" w:rsidR="00926411" w:rsidRPr="00F1260D" w:rsidRDefault="00926411" w:rsidP="005166F7">
            <w:pPr>
              <w:spacing w:before="100" w:beforeAutospacing="1" w:after="100" w:afterAutospacing="1" w:line="360" w:lineRule="auto"/>
              <w:contextualSpacing/>
              <w:jc w:val="both"/>
              <w:rPr>
                <w:rFonts w:ascii="David" w:hAnsi="David" w:cs="David"/>
                <w:rtl/>
                <w:lang w:eastAsia="he-IL"/>
              </w:rPr>
            </w:pPr>
            <w:r w:rsidRPr="00F1260D">
              <w:rPr>
                <w:rFonts w:ascii="David" w:hAnsi="David" w:cs="David"/>
                <w:rtl/>
                <w:lang w:eastAsia="he-IL"/>
              </w:rPr>
              <w:t>פרטית- 1</w:t>
            </w:r>
          </w:p>
          <w:p w14:paraId="655D8946"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 xml:space="preserve">בעלות אחרת – 2 </w:t>
            </w:r>
          </w:p>
        </w:tc>
      </w:tr>
      <w:tr w:rsidR="00926411" w:rsidRPr="00F1260D" w14:paraId="2420A188" w14:textId="77777777" w:rsidTr="005166F7">
        <w:tc>
          <w:tcPr>
            <w:tcW w:w="831" w:type="dxa"/>
            <w:tcBorders>
              <w:top w:val="single" w:sz="4" w:space="0" w:color="auto"/>
              <w:left w:val="single" w:sz="4" w:space="0" w:color="auto"/>
              <w:bottom w:val="single" w:sz="4" w:space="0" w:color="auto"/>
              <w:right w:val="single" w:sz="4" w:space="0" w:color="auto"/>
            </w:tcBorders>
            <w:vAlign w:val="center"/>
          </w:tcPr>
          <w:p w14:paraId="457BC6F5" w14:textId="77777777" w:rsidR="00926411" w:rsidRPr="00F1260D" w:rsidRDefault="00926411" w:rsidP="005166F7">
            <w:pPr>
              <w:contextualSpacing/>
              <w:jc w:val="both"/>
              <w:rPr>
                <w:rFonts w:ascii="David" w:hAnsi="David" w:cs="David"/>
                <w:color w:val="000000"/>
              </w:rPr>
            </w:pPr>
            <w:r w:rsidRPr="00F1260D">
              <w:rPr>
                <w:rFonts w:ascii="David" w:hAnsi="David" w:cs="David"/>
                <w:color w:val="000000"/>
              </w:rPr>
              <w:t>BC</w:t>
            </w:r>
          </w:p>
        </w:tc>
        <w:tc>
          <w:tcPr>
            <w:tcW w:w="1601" w:type="dxa"/>
            <w:tcBorders>
              <w:top w:val="single" w:sz="4" w:space="0" w:color="auto"/>
              <w:left w:val="single" w:sz="4" w:space="0" w:color="auto"/>
              <w:bottom w:val="single" w:sz="4" w:space="0" w:color="auto"/>
              <w:right w:val="single" w:sz="4" w:space="0" w:color="auto"/>
            </w:tcBorders>
            <w:vAlign w:val="center"/>
          </w:tcPr>
          <w:p w14:paraId="388C764D" w14:textId="77777777" w:rsidR="00926411" w:rsidRPr="00F1260D" w:rsidRDefault="00926411" w:rsidP="005166F7">
            <w:pPr>
              <w:contextualSpacing/>
              <w:rPr>
                <w:rFonts w:ascii="David" w:hAnsi="David" w:cs="David"/>
                <w:rtl/>
                <w:lang w:eastAsia="he-IL"/>
              </w:rPr>
            </w:pPr>
            <w:r w:rsidRPr="00F1260D">
              <w:rPr>
                <w:rFonts w:ascii="David" w:hAnsi="David" w:cs="David"/>
                <w:rtl/>
                <w:lang w:eastAsia="he-IL"/>
              </w:rPr>
              <w:t>הסכמה להעברת מידע</w:t>
            </w:r>
          </w:p>
        </w:tc>
        <w:tc>
          <w:tcPr>
            <w:tcW w:w="1829" w:type="dxa"/>
            <w:tcBorders>
              <w:top w:val="single" w:sz="4" w:space="0" w:color="auto"/>
              <w:left w:val="single" w:sz="4" w:space="0" w:color="auto"/>
              <w:bottom w:val="single" w:sz="4" w:space="0" w:color="auto"/>
              <w:right w:val="single" w:sz="4" w:space="0" w:color="auto"/>
            </w:tcBorders>
          </w:tcPr>
          <w:p w14:paraId="7FA344E1" w14:textId="77777777" w:rsidR="00926411" w:rsidRPr="00F1260D" w:rsidRDefault="00926411" w:rsidP="005166F7">
            <w:pPr>
              <w:bidi w:val="0"/>
              <w:contextualSpacing/>
              <w:jc w:val="both"/>
              <w:rPr>
                <w:rFonts w:ascii="David" w:hAnsi="David" w:cs="David"/>
              </w:rPr>
            </w:pPr>
            <w:proofErr w:type="gramStart"/>
            <w:r w:rsidRPr="00F1260D">
              <w:rPr>
                <w:rFonts w:ascii="David" w:hAnsi="David" w:cs="David"/>
              </w:rPr>
              <w:t>Number(</w:t>
            </w:r>
            <w:proofErr w:type="gramEnd"/>
            <w:r w:rsidRPr="00F1260D">
              <w:rPr>
                <w:rFonts w:ascii="David" w:hAnsi="David" w:cs="David"/>
              </w:rPr>
              <w:t>1)</w:t>
            </w:r>
          </w:p>
        </w:tc>
        <w:tc>
          <w:tcPr>
            <w:tcW w:w="3929" w:type="dxa"/>
            <w:tcBorders>
              <w:top w:val="single" w:sz="4" w:space="0" w:color="auto"/>
              <w:left w:val="single" w:sz="4" w:space="0" w:color="auto"/>
              <w:bottom w:val="single" w:sz="4" w:space="0" w:color="auto"/>
              <w:right w:val="single" w:sz="4" w:space="0" w:color="auto"/>
            </w:tcBorders>
          </w:tcPr>
          <w:p w14:paraId="359674EF"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לסיווג לצורך העברת המידע לחברות הזוכות במכרז הבא</w:t>
            </w:r>
          </w:p>
          <w:p w14:paraId="6810BEC7" w14:textId="77777777" w:rsidR="00926411" w:rsidRPr="00F1260D" w:rsidRDefault="00926411" w:rsidP="005166F7">
            <w:pPr>
              <w:pStyle w:val="Normal2"/>
              <w:spacing w:before="0" w:line="240" w:lineRule="auto"/>
              <w:ind w:left="0"/>
              <w:contextualSpacing/>
              <w:rPr>
                <w:rFonts w:ascii="David" w:hAnsi="David"/>
                <w:rtl/>
              </w:rPr>
            </w:pPr>
            <w:r w:rsidRPr="00F1260D">
              <w:rPr>
                <w:rFonts w:ascii="David" w:hAnsi="David"/>
                <w:rtl/>
              </w:rPr>
              <w:t>לא-0</w:t>
            </w:r>
          </w:p>
          <w:p w14:paraId="6573BCD8"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כן-1</w:t>
            </w:r>
          </w:p>
        </w:tc>
      </w:tr>
    </w:tbl>
    <w:p w14:paraId="156793B9" w14:textId="77777777" w:rsidR="00926411" w:rsidRPr="00F1260D" w:rsidRDefault="00926411" w:rsidP="00926411">
      <w:pPr>
        <w:spacing w:line="360" w:lineRule="auto"/>
        <w:contextualSpacing/>
        <w:jc w:val="both"/>
        <w:rPr>
          <w:rFonts w:ascii="David" w:hAnsi="David" w:cs="David"/>
          <w:b/>
          <w:bCs/>
          <w:rtl/>
          <w:lang w:eastAsia="he-IL"/>
        </w:rPr>
      </w:pPr>
    </w:p>
    <w:p w14:paraId="419AE3DE" w14:textId="77777777" w:rsidR="00926411" w:rsidRPr="00F1260D" w:rsidRDefault="00926411" w:rsidP="00926411">
      <w:pPr>
        <w:spacing w:line="360" w:lineRule="auto"/>
        <w:contextualSpacing/>
        <w:jc w:val="both"/>
        <w:rPr>
          <w:rFonts w:ascii="David" w:hAnsi="David" w:cs="David"/>
          <w:b/>
          <w:bCs/>
          <w:u w:val="single"/>
          <w:rtl/>
          <w:lang w:eastAsia="he-IL"/>
        </w:rPr>
      </w:pPr>
      <w:r w:rsidRPr="00F1260D">
        <w:rPr>
          <w:rFonts w:ascii="David" w:hAnsi="David" w:cs="David"/>
          <w:b/>
          <w:bCs/>
          <w:u w:val="single"/>
          <w:rtl/>
          <w:lang w:eastAsia="he-IL"/>
        </w:rPr>
        <w:t>מבנה קובץ התפלגות הרכבים</w:t>
      </w:r>
    </w:p>
    <w:tbl>
      <w:tblPr>
        <w:bidiVisual/>
        <w:tblW w:w="9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7"/>
        <w:gridCol w:w="1559"/>
        <w:gridCol w:w="5528"/>
      </w:tblGrid>
      <w:tr w:rsidR="00926411" w:rsidRPr="00F1260D" w14:paraId="47FF2124" w14:textId="77777777" w:rsidTr="005166F7">
        <w:trPr>
          <w:tblHeader/>
        </w:trPr>
        <w:tc>
          <w:tcPr>
            <w:tcW w:w="2387" w:type="dxa"/>
            <w:shd w:val="clear" w:color="auto" w:fill="auto"/>
          </w:tcPr>
          <w:p w14:paraId="6E24964F" w14:textId="77777777" w:rsidR="00926411" w:rsidRPr="00F1260D" w:rsidRDefault="00926411" w:rsidP="005166F7">
            <w:pPr>
              <w:pStyle w:val="Normal2"/>
              <w:spacing w:before="0"/>
              <w:ind w:left="0"/>
              <w:contextualSpacing/>
              <w:rPr>
                <w:rFonts w:ascii="David" w:hAnsi="David"/>
                <w:b/>
                <w:bCs/>
                <w:i/>
                <w:iCs/>
                <w:rtl/>
              </w:rPr>
            </w:pPr>
            <w:r w:rsidRPr="00F1260D">
              <w:rPr>
                <w:rFonts w:ascii="David" w:hAnsi="David"/>
                <w:b/>
                <w:bCs/>
                <w:i/>
                <w:iCs/>
                <w:rtl/>
              </w:rPr>
              <w:t>תיאור שדה</w:t>
            </w:r>
          </w:p>
        </w:tc>
        <w:tc>
          <w:tcPr>
            <w:tcW w:w="1559" w:type="dxa"/>
            <w:shd w:val="clear" w:color="auto" w:fill="auto"/>
          </w:tcPr>
          <w:p w14:paraId="0CA74CAA" w14:textId="77777777" w:rsidR="00926411" w:rsidRPr="00F1260D" w:rsidRDefault="00926411" w:rsidP="005166F7">
            <w:pPr>
              <w:pStyle w:val="Normal2"/>
              <w:spacing w:before="0"/>
              <w:ind w:left="0"/>
              <w:contextualSpacing/>
              <w:rPr>
                <w:rFonts w:ascii="David" w:hAnsi="David"/>
                <w:b/>
                <w:bCs/>
                <w:i/>
                <w:iCs/>
                <w:rtl/>
              </w:rPr>
            </w:pPr>
            <w:r w:rsidRPr="00F1260D">
              <w:rPr>
                <w:rFonts w:ascii="David" w:hAnsi="David"/>
                <w:b/>
                <w:bCs/>
                <w:i/>
                <w:iCs/>
                <w:rtl/>
              </w:rPr>
              <w:t>פורמט המידע</w:t>
            </w:r>
          </w:p>
        </w:tc>
        <w:tc>
          <w:tcPr>
            <w:tcW w:w="5528" w:type="dxa"/>
            <w:shd w:val="clear" w:color="auto" w:fill="auto"/>
          </w:tcPr>
          <w:p w14:paraId="0934C1E5" w14:textId="77777777" w:rsidR="00926411" w:rsidRPr="00F1260D" w:rsidRDefault="00926411" w:rsidP="005166F7">
            <w:pPr>
              <w:pStyle w:val="Normal2"/>
              <w:spacing w:before="0"/>
              <w:ind w:left="0"/>
              <w:contextualSpacing/>
              <w:rPr>
                <w:rFonts w:ascii="David" w:hAnsi="David"/>
                <w:b/>
                <w:bCs/>
                <w:i/>
                <w:iCs/>
                <w:rtl/>
              </w:rPr>
            </w:pPr>
            <w:r w:rsidRPr="00F1260D">
              <w:rPr>
                <w:rFonts w:ascii="David" w:hAnsi="David"/>
                <w:b/>
                <w:bCs/>
                <w:i/>
                <w:iCs/>
                <w:rtl/>
              </w:rPr>
              <w:t>הערות</w:t>
            </w:r>
          </w:p>
        </w:tc>
      </w:tr>
      <w:tr w:rsidR="00926411" w:rsidRPr="00F1260D" w14:paraId="72A4B4B8" w14:textId="77777777" w:rsidTr="005166F7">
        <w:tc>
          <w:tcPr>
            <w:tcW w:w="2387" w:type="dxa"/>
            <w:shd w:val="clear" w:color="auto" w:fill="auto"/>
          </w:tcPr>
          <w:p w14:paraId="21A74FB3" w14:textId="77777777" w:rsidR="00926411" w:rsidRPr="00F1260D" w:rsidRDefault="00926411" w:rsidP="005166F7">
            <w:pPr>
              <w:pStyle w:val="Normal2"/>
              <w:spacing w:before="0"/>
              <w:ind w:left="0"/>
              <w:contextualSpacing/>
              <w:rPr>
                <w:rFonts w:ascii="David" w:hAnsi="David"/>
                <w:rtl/>
              </w:rPr>
            </w:pPr>
            <w:r w:rsidRPr="00F1260D">
              <w:rPr>
                <w:rFonts w:ascii="David" w:hAnsi="David"/>
                <w:rtl/>
              </w:rPr>
              <w:t>קוד דגם לוי יצחק</w:t>
            </w:r>
          </w:p>
        </w:tc>
        <w:tc>
          <w:tcPr>
            <w:tcW w:w="1559" w:type="dxa"/>
            <w:shd w:val="clear" w:color="auto" w:fill="auto"/>
          </w:tcPr>
          <w:p w14:paraId="2AA955E7" w14:textId="77777777" w:rsidR="00926411" w:rsidRPr="00F1260D" w:rsidRDefault="00926411" w:rsidP="005166F7">
            <w:pPr>
              <w:pStyle w:val="Normal2"/>
              <w:spacing w:before="0"/>
              <w:ind w:left="0"/>
              <w:contextualSpacing/>
              <w:rPr>
                <w:rFonts w:ascii="David" w:hAnsi="David"/>
              </w:rPr>
            </w:pPr>
            <w:r w:rsidRPr="00F1260D">
              <w:rPr>
                <w:rFonts w:ascii="David" w:hAnsi="David"/>
              </w:rPr>
              <w:t>Number (7)</w:t>
            </w:r>
          </w:p>
        </w:tc>
        <w:tc>
          <w:tcPr>
            <w:tcW w:w="5528" w:type="dxa"/>
            <w:shd w:val="clear" w:color="auto" w:fill="auto"/>
          </w:tcPr>
          <w:p w14:paraId="3D514A85" w14:textId="77777777" w:rsidR="00926411" w:rsidRPr="00F1260D" w:rsidRDefault="00926411" w:rsidP="005166F7">
            <w:pPr>
              <w:pStyle w:val="Normal2"/>
              <w:spacing w:before="0"/>
              <w:ind w:left="0"/>
              <w:contextualSpacing/>
              <w:rPr>
                <w:rFonts w:ascii="David" w:hAnsi="David"/>
                <w:rtl/>
              </w:rPr>
            </w:pPr>
          </w:p>
        </w:tc>
      </w:tr>
      <w:tr w:rsidR="00926411" w:rsidRPr="00F1260D" w14:paraId="27165A46" w14:textId="77777777" w:rsidTr="005166F7">
        <w:tc>
          <w:tcPr>
            <w:tcW w:w="2387" w:type="dxa"/>
            <w:shd w:val="clear" w:color="auto" w:fill="auto"/>
          </w:tcPr>
          <w:p w14:paraId="33B5DFF8" w14:textId="77777777" w:rsidR="00926411" w:rsidRPr="00F1260D" w:rsidRDefault="00926411" w:rsidP="005166F7">
            <w:pPr>
              <w:pStyle w:val="Normal2"/>
              <w:spacing w:before="0"/>
              <w:ind w:left="0"/>
              <w:contextualSpacing/>
              <w:rPr>
                <w:rFonts w:ascii="David" w:hAnsi="David"/>
                <w:rtl/>
              </w:rPr>
            </w:pPr>
            <w:r w:rsidRPr="00F1260D">
              <w:rPr>
                <w:rFonts w:ascii="David" w:hAnsi="David"/>
                <w:rtl/>
              </w:rPr>
              <w:t>שנת עלייה לכביש</w:t>
            </w:r>
          </w:p>
        </w:tc>
        <w:tc>
          <w:tcPr>
            <w:tcW w:w="1559" w:type="dxa"/>
            <w:shd w:val="clear" w:color="auto" w:fill="auto"/>
          </w:tcPr>
          <w:p w14:paraId="635E00F0" w14:textId="77777777" w:rsidR="00926411" w:rsidRPr="00F1260D" w:rsidRDefault="00926411" w:rsidP="005166F7">
            <w:pPr>
              <w:pStyle w:val="Normal2"/>
              <w:spacing w:before="0"/>
              <w:ind w:left="0"/>
              <w:contextualSpacing/>
              <w:rPr>
                <w:rFonts w:ascii="David" w:hAnsi="David"/>
                <w:rtl/>
              </w:rPr>
            </w:pPr>
            <w:r w:rsidRPr="00F1260D">
              <w:rPr>
                <w:rFonts w:ascii="David" w:hAnsi="David"/>
              </w:rPr>
              <w:t>Number (4)</w:t>
            </w:r>
          </w:p>
        </w:tc>
        <w:tc>
          <w:tcPr>
            <w:tcW w:w="5528" w:type="dxa"/>
            <w:shd w:val="clear" w:color="auto" w:fill="auto"/>
          </w:tcPr>
          <w:p w14:paraId="2856DAD8" w14:textId="77777777" w:rsidR="00926411" w:rsidRPr="00F1260D" w:rsidRDefault="00926411" w:rsidP="005166F7">
            <w:pPr>
              <w:pStyle w:val="Normal2"/>
              <w:spacing w:before="0"/>
              <w:ind w:left="0"/>
              <w:contextualSpacing/>
              <w:rPr>
                <w:rFonts w:ascii="David" w:hAnsi="David"/>
                <w:rtl/>
              </w:rPr>
            </w:pPr>
            <w:r w:rsidRPr="00F1260D">
              <w:rPr>
                <w:rFonts w:ascii="David" w:hAnsi="David"/>
                <w:rtl/>
              </w:rPr>
              <w:t>יכיל את כל השנים משנת הסף (2008) ועד השנה הנוכחית (2024)</w:t>
            </w:r>
          </w:p>
        </w:tc>
      </w:tr>
      <w:tr w:rsidR="00926411" w:rsidRPr="00F1260D" w14:paraId="5D52D93A" w14:textId="77777777" w:rsidTr="005166F7">
        <w:tc>
          <w:tcPr>
            <w:tcW w:w="2387" w:type="dxa"/>
            <w:shd w:val="clear" w:color="auto" w:fill="auto"/>
          </w:tcPr>
          <w:p w14:paraId="1F92060D" w14:textId="77777777" w:rsidR="00926411" w:rsidRPr="00F1260D" w:rsidRDefault="00926411" w:rsidP="005166F7">
            <w:pPr>
              <w:pStyle w:val="Normal2"/>
              <w:spacing w:before="0"/>
              <w:ind w:left="0"/>
              <w:contextualSpacing/>
              <w:rPr>
                <w:rFonts w:ascii="David" w:hAnsi="David"/>
                <w:rtl/>
              </w:rPr>
            </w:pPr>
            <w:r w:rsidRPr="00F1260D">
              <w:rPr>
                <w:rFonts w:ascii="David" w:hAnsi="David"/>
                <w:rtl/>
              </w:rPr>
              <w:t>כמות</w:t>
            </w:r>
          </w:p>
        </w:tc>
        <w:tc>
          <w:tcPr>
            <w:tcW w:w="1559" w:type="dxa"/>
            <w:shd w:val="clear" w:color="auto" w:fill="auto"/>
          </w:tcPr>
          <w:p w14:paraId="3FFED34D" w14:textId="77777777" w:rsidR="00926411" w:rsidRPr="00F1260D" w:rsidRDefault="00926411" w:rsidP="005166F7">
            <w:pPr>
              <w:pStyle w:val="Normal2"/>
              <w:spacing w:before="0"/>
              <w:ind w:left="0"/>
              <w:contextualSpacing/>
              <w:rPr>
                <w:rFonts w:ascii="David" w:hAnsi="David"/>
              </w:rPr>
            </w:pPr>
            <w:r w:rsidRPr="00F1260D">
              <w:rPr>
                <w:rFonts w:ascii="David" w:hAnsi="David"/>
              </w:rPr>
              <w:t>Number</w:t>
            </w:r>
          </w:p>
        </w:tc>
        <w:tc>
          <w:tcPr>
            <w:tcW w:w="5528" w:type="dxa"/>
            <w:shd w:val="clear" w:color="auto" w:fill="auto"/>
          </w:tcPr>
          <w:p w14:paraId="2DFCFBC1" w14:textId="77777777" w:rsidR="00926411" w:rsidRPr="00F1260D" w:rsidRDefault="00926411" w:rsidP="005166F7">
            <w:pPr>
              <w:pStyle w:val="Normal2"/>
              <w:spacing w:before="0"/>
              <w:ind w:left="0"/>
              <w:contextualSpacing/>
              <w:rPr>
                <w:rFonts w:ascii="David" w:hAnsi="David"/>
                <w:rtl/>
              </w:rPr>
            </w:pPr>
            <w:r w:rsidRPr="00F1260D">
              <w:rPr>
                <w:rFonts w:ascii="David" w:hAnsi="David"/>
                <w:rtl/>
              </w:rPr>
              <w:t>סה"כ הרכבים שיש לעובדי המדינה פר דגם/שנה</w:t>
            </w:r>
          </w:p>
        </w:tc>
      </w:tr>
    </w:tbl>
    <w:p w14:paraId="4E64762A" w14:textId="77777777" w:rsidR="00926411" w:rsidRPr="00F1260D" w:rsidRDefault="00926411" w:rsidP="00926411">
      <w:pPr>
        <w:spacing w:line="360" w:lineRule="auto"/>
        <w:contextualSpacing/>
        <w:jc w:val="both"/>
        <w:rPr>
          <w:rFonts w:ascii="David" w:hAnsi="David" w:cs="David"/>
          <w:rtl/>
        </w:rPr>
      </w:pPr>
    </w:p>
    <w:p w14:paraId="4C489A88" w14:textId="4DD9CA5B" w:rsidR="00926411" w:rsidRPr="00F1260D" w:rsidRDefault="00A147C2" w:rsidP="00A147C2">
      <w:pPr>
        <w:spacing w:line="360" w:lineRule="auto"/>
        <w:contextualSpacing/>
        <w:jc w:val="both"/>
        <w:rPr>
          <w:rFonts w:ascii="David" w:hAnsi="David" w:cs="David"/>
          <w:b/>
          <w:bCs/>
          <w:u w:val="single"/>
          <w:rtl/>
          <w:lang w:eastAsia="he-IL"/>
        </w:rPr>
      </w:pPr>
      <w:r w:rsidRPr="00F1260D">
        <w:rPr>
          <w:rFonts w:ascii="David" w:hAnsi="David" w:cs="David" w:hint="cs"/>
          <w:b/>
          <w:bCs/>
          <w:u w:val="single"/>
          <w:rtl/>
          <w:lang w:eastAsia="he-IL"/>
        </w:rPr>
        <w:t>מבנה קובץ רשומות ההחזרים</w:t>
      </w:r>
    </w:p>
    <w:p w14:paraId="493EBFD3" w14:textId="77777777" w:rsidR="00926411" w:rsidRPr="00F1260D" w:rsidRDefault="00926411" w:rsidP="00926411">
      <w:pPr>
        <w:contextualSpacing/>
        <w:jc w:val="both"/>
        <w:rPr>
          <w:rFonts w:ascii="David" w:hAnsi="David" w:cs="David"/>
          <w:b/>
          <w:bCs/>
          <w:u w:val="single"/>
          <w:rtl/>
        </w:rPr>
      </w:pPr>
    </w:p>
    <w:tbl>
      <w:tblPr>
        <w:bidiVisual/>
        <w:tblW w:w="935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6"/>
        <w:gridCol w:w="1698"/>
        <w:gridCol w:w="2168"/>
        <w:gridCol w:w="4667"/>
      </w:tblGrid>
      <w:tr w:rsidR="00926411" w:rsidRPr="00F1260D" w14:paraId="19C39E0B" w14:textId="77777777" w:rsidTr="005166F7">
        <w:trPr>
          <w:trHeight w:val="416"/>
        </w:trPr>
        <w:tc>
          <w:tcPr>
            <w:tcW w:w="826" w:type="dxa"/>
            <w:tcBorders>
              <w:top w:val="single" w:sz="4" w:space="0" w:color="auto"/>
              <w:left w:val="single" w:sz="4" w:space="0" w:color="auto"/>
              <w:bottom w:val="single" w:sz="4" w:space="0" w:color="auto"/>
              <w:right w:val="single" w:sz="4" w:space="0" w:color="auto"/>
            </w:tcBorders>
            <w:vAlign w:val="center"/>
          </w:tcPr>
          <w:p w14:paraId="0751EFF3"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עמודה</w:t>
            </w:r>
          </w:p>
        </w:tc>
        <w:tc>
          <w:tcPr>
            <w:tcW w:w="1698" w:type="dxa"/>
            <w:tcBorders>
              <w:top w:val="single" w:sz="4" w:space="0" w:color="auto"/>
              <w:left w:val="single" w:sz="4" w:space="0" w:color="auto"/>
              <w:bottom w:val="single" w:sz="4" w:space="0" w:color="auto"/>
              <w:right w:val="single" w:sz="4" w:space="0" w:color="auto"/>
            </w:tcBorders>
            <w:vAlign w:val="center"/>
          </w:tcPr>
          <w:p w14:paraId="6D6EFF23"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תיאור שורה</w:t>
            </w:r>
          </w:p>
        </w:tc>
        <w:tc>
          <w:tcPr>
            <w:tcW w:w="2168" w:type="dxa"/>
            <w:tcBorders>
              <w:top w:val="single" w:sz="4" w:space="0" w:color="auto"/>
              <w:left w:val="single" w:sz="4" w:space="0" w:color="auto"/>
              <w:bottom w:val="single" w:sz="4" w:space="0" w:color="auto"/>
              <w:right w:val="single" w:sz="4" w:space="0" w:color="auto"/>
            </w:tcBorders>
            <w:vAlign w:val="center"/>
          </w:tcPr>
          <w:p w14:paraId="563ED4F4"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פורמט</w:t>
            </w:r>
          </w:p>
        </w:tc>
        <w:tc>
          <w:tcPr>
            <w:tcW w:w="4667" w:type="dxa"/>
            <w:tcBorders>
              <w:top w:val="single" w:sz="4" w:space="0" w:color="auto"/>
              <w:left w:val="single" w:sz="4" w:space="0" w:color="auto"/>
              <w:bottom w:val="single" w:sz="4" w:space="0" w:color="auto"/>
              <w:right w:val="single" w:sz="4" w:space="0" w:color="auto"/>
            </w:tcBorders>
            <w:vAlign w:val="center"/>
          </w:tcPr>
          <w:p w14:paraId="437C7C91"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הערות</w:t>
            </w:r>
          </w:p>
        </w:tc>
      </w:tr>
      <w:tr w:rsidR="00926411" w:rsidRPr="00F1260D" w14:paraId="78773E51"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0092DDE6"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A</w:t>
            </w:r>
          </w:p>
        </w:tc>
        <w:tc>
          <w:tcPr>
            <w:tcW w:w="1698" w:type="dxa"/>
            <w:tcBorders>
              <w:top w:val="single" w:sz="4" w:space="0" w:color="auto"/>
              <w:left w:val="single" w:sz="4" w:space="0" w:color="auto"/>
              <w:bottom w:val="single" w:sz="4" w:space="0" w:color="auto"/>
              <w:right w:val="single" w:sz="4" w:space="0" w:color="auto"/>
            </w:tcBorders>
            <w:vAlign w:val="center"/>
          </w:tcPr>
          <w:p w14:paraId="1D576220"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ת.ז לקוח</w:t>
            </w:r>
          </w:p>
          <w:p w14:paraId="3C5C277D" w14:textId="77777777" w:rsidR="00926411" w:rsidRPr="00F1260D" w:rsidRDefault="00926411" w:rsidP="005166F7">
            <w:pPr>
              <w:spacing w:line="276" w:lineRule="auto"/>
              <w:jc w:val="both"/>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3663BECA"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(9)</w:t>
            </w:r>
          </w:p>
        </w:tc>
        <w:tc>
          <w:tcPr>
            <w:tcW w:w="4667" w:type="dxa"/>
            <w:tcBorders>
              <w:top w:val="single" w:sz="4" w:space="0" w:color="auto"/>
              <w:left w:val="single" w:sz="4" w:space="0" w:color="auto"/>
              <w:bottom w:val="single" w:sz="4" w:space="0" w:color="auto"/>
              <w:right w:val="single" w:sz="4" w:space="0" w:color="auto"/>
            </w:tcBorders>
            <w:vAlign w:val="center"/>
          </w:tcPr>
          <w:p w14:paraId="2B9B1B68"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יש להעביר מספר ת.ז. תקני</w:t>
            </w:r>
          </w:p>
        </w:tc>
      </w:tr>
      <w:tr w:rsidR="00926411" w:rsidRPr="00F1260D" w14:paraId="2FE303E5"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119EABF4"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B</w:t>
            </w:r>
          </w:p>
        </w:tc>
        <w:tc>
          <w:tcPr>
            <w:tcW w:w="1698" w:type="dxa"/>
            <w:tcBorders>
              <w:top w:val="single" w:sz="4" w:space="0" w:color="auto"/>
              <w:left w:val="single" w:sz="4" w:space="0" w:color="auto"/>
              <w:bottom w:val="single" w:sz="4" w:space="0" w:color="auto"/>
              <w:right w:val="single" w:sz="4" w:space="0" w:color="auto"/>
            </w:tcBorders>
            <w:vAlign w:val="center"/>
          </w:tcPr>
          <w:p w14:paraId="0F37734E"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מס' רישוי</w:t>
            </w:r>
          </w:p>
          <w:p w14:paraId="5D4F2BA2"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4149DDD0"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(1)</w:t>
            </w:r>
          </w:p>
        </w:tc>
        <w:tc>
          <w:tcPr>
            <w:tcW w:w="4667" w:type="dxa"/>
            <w:tcBorders>
              <w:top w:val="single" w:sz="4" w:space="0" w:color="auto"/>
              <w:left w:val="single" w:sz="4" w:space="0" w:color="auto"/>
              <w:bottom w:val="single" w:sz="4" w:space="0" w:color="auto"/>
              <w:right w:val="single" w:sz="4" w:space="0" w:color="auto"/>
            </w:tcBorders>
            <w:vAlign w:val="center"/>
          </w:tcPr>
          <w:p w14:paraId="49CF46FC" w14:textId="77777777" w:rsidR="00926411" w:rsidRPr="00F1260D" w:rsidRDefault="00926411" w:rsidP="005166F7">
            <w:pPr>
              <w:spacing w:line="276" w:lineRule="auto"/>
              <w:rPr>
                <w:rFonts w:ascii="David" w:hAnsi="David" w:cs="David"/>
                <w:lang w:eastAsia="he-IL"/>
              </w:rPr>
            </w:pPr>
          </w:p>
        </w:tc>
      </w:tr>
      <w:tr w:rsidR="00926411" w:rsidRPr="00F1260D" w14:paraId="07421104" w14:textId="77777777" w:rsidTr="005166F7">
        <w:tc>
          <w:tcPr>
            <w:tcW w:w="826" w:type="dxa"/>
            <w:tcBorders>
              <w:top w:val="single" w:sz="4" w:space="0" w:color="auto"/>
              <w:left w:val="single" w:sz="4" w:space="0" w:color="auto"/>
              <w:bottom w:val="single" w:sz="4" w:space="0" w:color="auto"/>
              <w:right w:val="single" w:sz="4" w:space="0" w:color="auto"/>
            </w:tcBorders>
            <w:vAlign w:val="center"/>
          </w:tcPr>
          <w:p w14:paraId="33193392"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C</w:t>
            </w:r>
          </w:p>
        </w:tc>
        <w:tc>
          <w:tcPr>
            <w:tcW w:w="1698" w:type="dxa"/>
            <w:tcBorders>
              <w:top w:val="single" w:sz="4" w:space="0" w:color="auto"/>
              <w:left w:val="single" w:sz="4" w:space="0" w:color="auto"/>
              <w:bottom w:val="single" w:sz="4" w:space="0" w:color="auto"/>
              <w:right w:val="single" w:sz="4" w:space="0" w:color="auto"/>
            </w:tcBorders>
            <w:vAlign w:val="center"/>
          </w:tcPr>
          <w:p w14:paraId="68DC3789"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מס' פוליסה</w:t>
            </w:r>
          </w:p>
        </w:tc>
        <w:tc>
          <w:tcPr>
            <w:tcW w:w="2168" w:type="dxa"/>
            <w:tcBorders>
              <w:top w:val="single" w:sz="4" w:space="0" w:color="auto"/>
              <w:left w:val="single" w:sz="4" w:space="0" w:color="auto"/>
              <w:bottom w:val="single" w:sz="4" w:space="0" w:color="auto"/>
              <w:right w:val="single" w:sz="4" w:space="0" w:color="auto"/>
            </w:tcBorders>
            <w:vAlign w:val="center"/>
          </w:tcPr>
          <w:p w14:paraId="634B7841" w14:textId="77777777" w:rsidR="00926411" w:rsidRPr="00F1260D" w:rsidRDefault="00926411" w:rsidP="005166F7">
            <w:pPr>
              <w:spacing w:line="276" w:lineRule="auto"/>
              <w:rPr>
                <w:rFonts w:ascii="David" w:hAnsi="David" w:cs="David"/>
                <w:color w:val="000000"/>
                <w:lang w:eastAsia="he-IL"/>
              </w:rPr>
            </w:pPr>
            <w:r w:rsidRPr="00F1260D">
              <w:rPr>
                <w:rFonts w:ascii="David" w:hAnsi="David" w:cs="David"/>
                <w:lang w:eastAsia="he-IL"/>
              </w:rPr>
              <w:t>Number (12)</w:t>
            </w:r>
          </w:p>
        </w:tc>
        <w:tc>
          <w:tcPr>
            <w:tcW w:w="4667" w:type="dxa"/>
            <w:tcBorders>
              <w:top w:val="single" w:sz="4" w:space="0" w:color="auto"/>
              <w:left w:val="single" w:sz="4" w:space="0" w:color="auto"/>
              <w:bottom w:val="single" w:sz="4" w:space="0" w:color="auto"/>
              <w:right w:val="single" w:sz="4" w:space="0" w:color="auto"/>
            </w:tcBorders>
            <w:vAlign w:val="center"/>
          </w:tcPr>
          <w:p w14:paraId="61514E9F" w14:textId="77777777" w:rsidR="00926411" w:rsidRPr="00F1260D" w:rsidRDefault="00926411" w:rsidP="005166F7">
            <w:pPr>
              <w:spacing w:line="276" w:lineRule="auto"/>
              <w:jc w:val="both"/>
              <w:rPr>
                <w:rFonts w:ascii="David" w:hAnsi="David" w:cs="David"/>
                <w:lang w:eastAsia="he-IL"/>
              </w:rPr>
            </w:pPr>
            <w:r w:rsidRPr="00F1260D">
              <w:rPr>
                <w:rFonts w:ascii="David" w:hAnsi="David" w:cs="David"/>
                <w:rtl/>
                <w:lang w:eastAsia="he-IL"/>
              </w:rPr>
              <w:t>יש להעביר את הנתונים בפורמט נומרי ולא מדעי</w:t>
            </w:r>
          </w:p>
        </w:tc>
      </w:tr>
      <w:tr w:rsidR="00926411" w:rsidRPr="00F1260D" w14:paraId="2AB6DE02"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0C938579"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D</w:t>
            </w:r>
          </w:p>
        </w:tc>
        <w:tc>
          <w:tcPr>
            <w:tcW w:w="1698" w:type="dxa"/>
            <w:tcBorders>
              <w:top w:val="single" w:sz="4" w:space="0" w:color="auto"/>
              <w:left w:val="single" w:sz="4" w:space="0" w:color="auto"/>
              <w:bottom w:val="single" w:sz="4" w:space="0" w:color="auto"/>
              <w:right w:val="single" w:sz="4" w:space="0" w:color="auto"/>
            </w:tcBorders>
            <w:vAlign w:val="center"/>
          </w:tcPr>
          <w:p w14:paraId="12741D38"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 xml:space="preserve">שנת עלייה לכביש </w:t>
            </w:r>
          </w:p>
          <w:p w14:paraId="0B91B1E8"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6F62CC79"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lang w:eastAsia="he-IL"/>
              </w:rPr>
              <w:t xml:space="preserve">Number (4) </w:t>
            </w:r>
            <w:r w:rsidRPr="00F1260D">
              <w:rPr>
                <w:rFonts w:ascii="David" w:hAnsi="David" w:cs="David"/>
                <w:rtl/>
                <w:lang w:eastAsia="he-IL"/>
              </w:rPr>
              <w:t xml:space="preserve"> </w:t>
            </w:r>
            <w:r w:rsidRPr="00F1260D">
              <w:rPr>
                <w:rFonts w:ascii="David" w:hAnsi="David" w:cs="David"/>
                <w:lang w:eastAsia="he-IL"/>
              </w:rPr>
              <w:t xml:space="preserve"> </w:t>
            </w:r>
            <w:r w:rsidRPr="00F1260D">
              <w:rPr>
                <w:rFonts w:ascii="David" w:hAnsi="David" w:cs="David"/>
                <w:rtl/>
                <w:lang w:eastAsia="he-IL"/>
              </w:rPr>
              <w:t xml:space="preserve">   </w:t>
            </w:r>
          </w:p>
        </w:tc>
        <w:tc>
          <w:tcPr>
            <w:tcW w:w="4667" w:type="dxa"/>
            <w:tcBorders>
              <w:top w:val="single" w:sz="4" w:space="0" w:color="auto"/>
              <w:left w:val="single" w:sz="4" w:space="0" w:color="auto"/>
              <w:bottom w:val="single" w:sz="4" w:space="0" w:color="auto"/>
              <w:right w:val="single" w:sz="4" w:space="0" w:color="auto"/>
            </w:tcBorders>
            <w:vAlign w:val="center"/>
          </w:tcPr>
          <w:p w14:paraId="3C4B2AD4" w14:textId="77777777" w:rsidR="00926411" w:rsidRPr="00F1260D" w:rsidRDefault="00926411" w:rsidP="005166F7">
            <w:pPr>
              <w:spacing w:line="276" w:lineRule="auto"/>
              <w:jc w:val="both"/>
              <w:rPr>
                <w:rFonts w:ascii="David" w:hAnsi="David" w:cs="David"/>
                <w:lang w:eastAsia="he-IL"/>
              </w:rPr>
            </w:pPr>
          </w:p>
        </w:tc>
      </w:tr>
      <w:tr w:rsidR="00926411" w:rsidRPr="00F1260D" w14:paraId="2680894B" w14:textId="77777777" w:rsidTr="005166F7">
        <w:trPr>
          <w:trHeight w:val="793"/>
        </w:trPr>
        <w:tc>
          <w:tcPr>
            <w:tcW w:w="826" w:type="dxa"/>
            <w:tcBorders>
              <w:top w:val="single" w:sz="4" w:space="0" w:color="auto"/>
              <w:left w:val="single" w:sz="4" w:space="0" w:color="auto"/>
              <w:bottom w:val="single" w:sz="4" w:space="0" w:color="auto"/>
              <w:right w:val="single" w:sz="4" w:space="0" w:color="auto"/>
            </w:tcBorders>
            <w:vAlign w:val="center"/>
            <w:hideMark/>
          </w:tcPr>
          <w:p w14:paraId="446FC825"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E</w:t>
            </w:r>
          </w:p>
        </w:tc>
        <w:tc>
          <w:tcPr>
            <w:tcW w:w="1698" w:type="dxa"/>
            <w:tcBorders>
              <w:top w:val="single" w:sz="4" w:space="0" w:color="auto"/>
              <w:left w:val="single" w:sz="4" w:space="0" w:color="auto"/>
              <w:bottom w:val="single" w:sz="4" w:space="0" w:color="auto"/>
              <w:right w:val="single" w:sz="4" w:space="0" w:color="auto"/>
            </w:tcBorders>
            <w:vAlign w:val="center"/>
          </w:tcPr>
          <w:p w14:paraId="0F5E0FFB"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קוד דגם לוי יצחק</w:t>
            </w:r>
          </w:p>
          <w:p w14:paraId="2697D02D" w14:textId="77777777" w:rsidR="00926411" w:rsidRPr="00F1260D" w:rsidRDefault="00926411" w:rsidP="005166F7">
            <w:pPr>
              <w:spacing w:line="276" w:lineRule="auto"/>
              <w:rPr>
                <w:rFonts w:ascii="David" w:hAnsi="David" w:cs="David"/>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291A0678"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Number (8)</w:t>
            </w:r>
            <w:r w:rsidRPr="00F1260D">
              <w:rPr>
                <w:rFonts w:ascii="David" w:hAnsi="David" w:cs="David"/>
                <w:color w:val="000000"/>
                <w:lang w:eastAsia="he-IL"/>
              </w:rPr>
              <w:t xml:space="preserve"> </w:t>
            </w:r>
          </w:p>
        </w:tc>
        <w:tc>
          <w:tcPr>
            <w:tcW w:w="4667" w:type="dxa"/>
            <w:tcBorders>
              <w:top w:val="single" w:sz="4" w:space="0" w:color="auto"/>
              <w:left w:val="single" w:sz="4" w:space="0" w:color="auto"/>
              <w:bottom w:val="single" w:sz="4" w:space="0" w:color="auto"/>
              <w:right w:val="single" w:sz="4" w:space="0" w:color="auto"/>
            </w:tcBorders>
            <w:vAlign w:val="center"/>
          </w:tcPr>
          <w:p w14:paraId="6677054E" w14:textId="77777777" w:rsidR="00926411" w:rsidRPr="00F1260D" w:rsidRDefault="00926411" w:rsidP="005166F7">
            <w:pPr>
              <w:spacing w:line="276" w:lineRule="auto"/>
              <w:jc w:val="both"/>
              <w:rPr>
                <w:rFonts w:ascii="David" w:hAnsi="David" w:cs="David"/>
                <w:lang w:eastAsia="he-IL"/>
              </w:rPr>
            </w:pPr>
            <w:r w:rsidRPr="00F1260D">
              <w:rPr>
                <w:rFonts w:ascii="David" w:hAnsi="David" w:cs="David"/>
                <w:rtl/>
                <w:lang w:eastAsia="he-IL"/>
              </w:rPr>
              <w:t>קוד תקני כפי שמופיע ברשימת הדגמים המופצת ע"י לוי יצחק</w:t>
            </w:r>
          </w:p>
          <w:p w14:paraId="7F1367C2" w14:textId="77777777" w:rsidR="00926411" w:rsidRPr="00F1260D" w:rsidRDefault="00926411" w:rsidP="005166F7">
            <w:pPr>
              <w:spacing w:line="276" w:lineRule="auto"/>
              <w:jc w:val="both"/>
              <w:rPr>
                <w:rFonts w:ascii="David" w:hAnsi="David" w:cs="David"/>
                <w:rtl/>
                <w:lang w:eastAsia="he-IL"/>
              </w:rPr>
            </w:pPr>
          </w:p>
        </w:tc>
      </w:tr>
      <w:tr w:rsidR="00926411" w:rsidRPr="00F1260D" w14:paraId="28C11B5E"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2C1FD9FD"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F</w:t>
            </w:r>
          </w:p>
        </w:tc>
        <w:tc>
          <w:tcPr>
            <w:tcW w:w="1698" w:type="dxa"/>
            <w:tcBorders>
              <w:top w:val="single" w:sz="4" w:space="0" w:color="auto"/>
              <w:left w:val="single" w:sz="4" w:space="0" w:color="auto"/>
              <w:bottom w:val="single" w:sz="4" w:space="0" w:color="auto"/>
              <w:right w:val="single" w:sz="4" w:space="0" w:color="auto"/>
            </w:tcBorders>
            <w:vAlign w:val="center"/>
          </w:tcPr>
          <w:p w14:paraId="5CFA8D49"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 xml:space="preserve">סוג הכיסוי </w:t>
            </w:r>
          </w:p>
          <w:p w14:paraId="130B0336" w14:textId="77777777" w:rsidR="00926411" w:rsidRPr="00F1260D" w:rsidRDefault="00926411" w:rsidP="005166F7">
            <w:pPr>
              <w:spacing w:line="276" w:lineRule="auto"/>
              <w:rPr>
                <w:rFonts w:ascii="David" w:hAnsi="David" w:cs="David"/>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2886F25B"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Number (1)</w:t>
            </w:r>
          </w:p>
        </w:tc>
        <w:tc>
          <w:tcPr>
            <w:tcW w:w="4667" w:type="dxa"/>
            <w:tcBorders>
              <w:top w:val="single" w:sz="4" w:space="0" w:color="auto"/>
              <w:left w:val="single" w:sz="4" w:space="0" w:color="auto"/>
              <w:bottom w:val="single" w:sz="4" w:space="0" w:color="auto"/>
              <w:right w:val="single" w:sz="4" w:space="0" w:color="auto"/>
            </w:tcBorders>
            <w:vAlign w:val="center"/>
          </w:tcPr>
          <w:p w14:paraId="5C0C4853"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צד ג'/ מקיף:</w:t>
            </w:r>
          </w:p>
          <w:p w14:paraId="5E3F8BFD"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צד ג': 1</w:t>
            </w:r>
          </w:p>
          <w:p w14:paraId="46EA6212"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מקיף: 0</w:t>
            </w:r>
          </w:p>
        </w:tc>
      </w:tr>
      <w:tr w:rsidR="00926411" w:rsidRPr="00F1260D" w14:paraId="2146CB26"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13439BED"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G</w:t>
            </w:r>
          </w:p>
        </w:tc>
        <w:tc>
          <w:tcPr>
            <w:tcW w:w="1698" w:type="dxa"/>
            <w:tcBorders>
              <w:top w:val="single" w:sz="4" w:space="0" w:color="auto"/>
              <w:left w:val="single" w:sz="4" w:space="0" w:color="auto"/>
              <w:bottom w:val="single" w:sz="4" w:space="0" w:color="auto"/>
              <w:right w:val="single" w:sz="4" w:space="0" w:color="auto"/>
            </w:tcBorders>
            <w:vAlign w:val="center"/>
          </w:tcPr>
          <w:p w14:paraId="23C17E1C"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כיסוי חיים</w:t>
            </w:r>
          </w:p>
          <w:p w14:paraId="510FB5B0"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62B9FFA5"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Number (1)</w:t>
            </w:r>
          </w:p>
        </w:tc>
        <w:tc>
          <w:tcPr>
            <w:tcW w:w="4667" w:type="dxa"/>
            <w:tcBorders>
              <w:top w:val="single" w:sz="4" w:space="0" w:color="auto"/>
              <w:left w:val="single" w:sz="4" w:space="0" w:color="auto"/>
              <w:bottom w:val="single" w:sz="4" w:space="0" w:color="auto"/>
              <w:right w:val="single" w:sz="4" w:space="0" w:color="auto"/>
            </w:tcBorders>
            <w:vAlign w:val="center"/>
          </w:tcPr>
          <w:p w14:paraId="14914D90"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יש/ אין:</w:t>
            </w:r>
          </w:p>
          <w:p w14:paraId="25594104"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יש: 1</w:t>
            </w:r>
          </w:p>
          <w:p w14:paraId="6C1FF6AA"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אין: 0</w:t>
            </w:r>
          </w:p>
        </w:tc>
      </w:tr>
      <w:tr w:rsidR="00926411" w:rsidRPr="00F1260D" w14:paraId="2EEC4CBC"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33EC4028"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H</w:t>
            </w:r>
          </w:p>
        </w:tc>
        <w:tc>
          <w:tcPr>
            <w:tcW w:w="1698" w:type="dxa"/>
            <w:tcBorders>
              <w:top w:val="single" w:sz="4" w:space="0" w:color="auto"/>
              <w:left w:val="single" w:sz="4" w:space="0" w:color="auto"/>
              <w:bottom w:val="single" w:sz="4" w:space="0" w:color="auto"/>
              <w:right w:val="single" w:sz="4" w:space="0" w:color="auto"/>
            </w:tcBorders>
            <w:vAlign w:val="center"/>
          </w:tcPr>
          <w:p w14:paraId="0965FFB9"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סוג אחזקה</w:t>
            </w:r>
          </w:p>
          <w:p w14:paraId="291010BC"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685EBC6F"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(1)</w:t>
            </w:r>
          </w:p>
        </w:tc>
        <w:tc>
          <w:tcPr>
            <w:tcW w:w="4667" w:type="dxa"/>
            <w:tcBorders>
              <w:top w:val="single" w:sz="4" w:space="0" w:color="auto"/>
              <w:left w:val="single" w:sz="4" w:space="0" w:color="auto"/>
              <w:bottom w:val="single" w:sz="4" w:space="0" w:color="auto"/>
              <w:right w:val="single" w:sz="4" w:space="0" w:color="auto"/>
            </w:tcBorders>
            <w:vAlign w:val="center"/>
          </w:tcPr>
          <w:p w14:paraId="156FDAC0" w14:textId="77777777" w:rsidR="00926411" w:rsidRPr="00F1260D" w:rsidRDefault="00926411" w:rsidP="005166F7">
            <w:pPr>
              <w:pStyle w:val="Normal1"/>
              <w:spacing w:before="0"/>
              <w:contextualSpacing/>
              <w:rPr>
                <w:rFonts w:ascii="David" w:hAnsi="David"/>
                <w:sz w:val="24"/>
                <w:szCs w:val="24"/>
              </w:rPr>
            </w:pPr>
            <w:r w:rsidRPr="00F1260D">
              <w:rPr>
                <w:rFonts w:ascii="David" w:hAnsi="David"/>
                <w:sz w:val="24"/>
                <w:szCs w:val="24"/>
                <w:rtl/>
              </w:rPr>
              <w:t>שירות (מימון</w:t>
            </w:r>
            <w:r w:rsidRPr="00F1260D">
              <w:rPr>
                <w:rFonts w:ascii="David" w:hAnsi="David"/>
                <w:sz w:val="24"/>
                <w:szCs w:val="24"/>
              </w:rPr>
              <w:t xml:space="preserve"> </w:t>
            </w:r>
            <w:r w:rsidRPr="00F1260D">
              <w:rPr>
                <w:rFonts w:ascii="David" w:hAnsi="David"/>
                <w:sz w:val="24"/>
                <w:szCs w:val="24"/>
                <w:rtl/>
              </w:rPr>
              <w:t>המדינה)</w:t>
            </w:r>
            <w:r w:rsidRPr="00F1260D">
              <w:rPr>
                <w:rFonts w:ascii="David" w:hAnsi="David"/>
                <w:sz w:val="24"/>
                <w:szCs w:val="24"/>
              </w:rPr>
              <w:t xml:space="preserve"> - </w:t>
            </w:r>
            <w:r w:rsidRPr="00F1260D">
              <w:rPr>
                <w:rFonts w:ascii="David" w:hAnsi="David"/>
                <w:sz w:val="24"/>
                <w:szCs w:val="24"/>
                <w:rtl/>
              </w:rPr>
              <w:t>גביה</w:t>
            </w:r>
            <w:r w:rsidRPr="00F1260D">
              <w:rPr>
                <w:rFonts w:ascii="David" w:hAnsi="David"/>
                <w:sz w:val="24"/>
                <w:szCs w:val="24"/>
              </w:rPr>
              <w:t xml:space="preserve"> </w:t>
            </w:r>
            <w:r w:rsidRPr="00F1260D">
              <w:rPr>
                <w:rFonts w:ascii="David" w:hAnsi="David"/>
                <w:sz w:val="24"/>
                <w:szCs w:val="24"/>
                <w:rtl/>
              </w:rPr>
              <w:t>ישירה</w:t>
            </w:r>
            <w:r w:rsidRPr="00F1260D">
              <w:rPr>
                <w:rFonts w:ascii="David" w:hAnsi="David"/>
                <w:sz w:val="24"/>
                <w:szCs w:val="24"/>
              </w:rPr>
              <w:t xml:space="preserve"> </w:t>
            </w:r>
            <w:r w:rsidRPr="00F1260D">
              <w:rPr>
                <w:rFonts w:ascii="David" w:hAnsi="David"/>
                <w:sz w:val="24"/>
                <w:szCs w:val="24"/>
                <w:rtl/>
              </w:rPr>
              <w:t>ע</w:t>
            </w:r>
            <w:r w:rsidRPr="00F1260D">
              <w:rPr>
                <w:rFonts w:ascii="David" w:hAnsi="David"/>
                <w:sz w:val="24"/>
                <w:szCs w:val="24"/>
              </w:rPr>
              <w:t>"</w:t>
            </w:r>
            <w:r w:rsidRPr="00F1260D">
              <w:rPr>
                <w:rFonts w:ascii="David" w:hAnsi="David"/>
                <w:sz w:val="24"/>
                <w:szCs w:val="24"/>
                <w:rtl/>
              </w:rPr>
              <w:t>י</w:t>
            </w:r>
            <w:r w:rsidRPr="00F1260D">
              <w:rPr>
                <w:rFonts w:ascii="David" w:hAnsi="David"/>
                <w:sz w:val="24"/>
                <w:szCs w:val="24"/>
              </w:rPr>
              <w:t xml:space="preserve"> </w:t>
            </w:r>
            <w:r w:rsidRPr="00F1260D">
              <w:rPr>
                <w:rFonts w:ascii="David" w:hAnsi="David"/>
                <w:sz w:val="24"/>
                <w:szCs w:val="24"/>
                <w:rtl/>
              </w:rPr>
              <w:t>החברות - 3</w:t>
            </w:r>
          </w:p>
          <w:p w14:paraId="7F27A4DA"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 xml:space="preserve">שירות (מימון המדינה) </w:t>
            </w:r>
            <w:r w:rsidRPr="00F1260D">
              <w:rPr>
                <w:rFonts w:ascii="David" w:hAnsi="David" w:cs="David"/>
                <w:lang w:eastAsia="he-IL"/>
              </w:rPr>
              <w:t xml:space="preserve">- </w:t>
            </w:r>
            <w:r w:rsidRPr="00F1260D">
              <w:rPr>
                <w:rFonts w:ascii="David" w:hAnsi="David" w:cs="David"/>
                <w:rtl/>
                <w:lang w:eastAsia="he-IL"/>
              </w:rPr>
              <w:t>גביה מרוכזת - 4</w:t>
            </w:r>
          </w:p>
        </w:tc>
      </w:tr>
      <w:tr w:rsidR="00926411" w:rsidRPr="00F1260D" w14:paraId="4FDCD73D"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3A48A6C8"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I</w:t>
            </w:r>
          </w:p>
        </w:tc>
        <w:tc>
          <w:tcPr>
            <w:tcW w:w="1698" w:type="dxa"/>
            <w:tcBorders>
              <w:top w:val="single" w:sz="4" w:space="0" w:color="auto"/>
              <w:left w:val="single" w:sz="4" w:space="0" w:color="auto"/>
              <w:bottom w:val="single" w:sz="4" w:space="0" w:color="auto"/>
              <w:right w:val="single" w:sz="4" w:space="0" w:color="auto"/>
            </w:tcBorders>
            <w:vAlign w:val="center"/>
          </w:tcPr>
          <w:p w14:paraId="1033225F"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 xml:space="preserve">מספר תביעות </w:t>
            </w:r>
          </w:p>
          <w:p w14:paraId="14BA5694"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4B982ADB"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(2)</w:t>
            </w:r>
          </w:p>
        </w:tc>
        <w:tc>
          <w:tcPr>
            <w:tcW w:w="4667" w:type="dxa"/>
            <w:tcBorders>
              <w:top w:val="single" w:sz="4" w:space="0" w:color="auto"/>
              <w:left w:val="single" w:sz="4" w:space="0" w:color="auto"/>
              <w:bottom w:val="single" w:sz="4" w:space="0" w:color="auto"/>
              <w:right w:val="single" w:sz="4" w:space="0" w:color="auto"/>
            </w:tcBorders>
            <w:vAlign w:val="center"/>
          </w:tcPr>
          <w:p w14:paraId="27B0EB27"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0 או יותר (בהתאם למספר התביעות בפועל).</w:t>
            </w:r>
          </w:p>
          <w:p w14:paraId="4939F79B" w14:textId="77777777" w:rsidR="00926411" w:rsidRPr="00F1260D" w:rsidRDefault="00926411" w:rsidP="005166F7">
            <w:pPr>
              <w:spacing w:line="276" w:lineRule="auto"/>
              <w:jc w:val="both"/>
              <w:rPr>
                <w:rFonts w:ascii="David" w:hAnsi="David" w:cs="David"/>
                <w:rtl/>
                <w:lang w:eastAsia="he-IL"/>
              </w:rPr>
            </w:pPr>
          </w:p>
        </w:tc>
      </w:tr>
      <w:tr w:rsidR="00926411" w:rsidRPr="00F1260D" w14:paraId="343133CA"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663A2882"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J</w:t>
            </w:r>
          </w:p>
        </w:tc>
        <w:tc>
          <w:tcPr>
            <w:tcW w:w="1698" w:type="dxa"/>
            <w:tcBorders>
              <w:top w:val="single" w:sz="4" w:space="0" w:color="auto"/>
              <w:left w:val="single" w:sz="4" w:space="0" w:color="auto"/>
              <w:bottom w:val="single" w:sz="4" w:space="0" w:color="auto"/>
              <w:right w:val="single" w:sz="4" w:space="0" w:color="auto"/>
            </w:tcBorders>
            <w:vAlign w:val="center"/>
          </w:tcPr>
          <w:p w14:paraId="6030EBE6"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 xml:space="preserve">גיל נהג </w:t>
            </w:r>
          </w:p>
          <w:p w14:paraId="4FD6CD3E"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7E8C9292"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(3)</w:t>
            </w:r>
          </w:p>
        </w:tc>
        <w:tc>
          <w:tcPr>
            <w:tcW w:w="4667" w:type="dxa"/>
            <w:tcBorders>
              <w:top w:val="single" w:sz="4" w:space="0" w:color="auto"/>
              <w:left w:val="single" w:sz="4" w:space="0" w:color="auto"/>
              <w:bottom w:val="single" w:sz="4" w:space="0" w:color="auto"/>
              <w:right w:val="single" w:sz="4" w:space="0" w:color="auto"/>
            </w:tcBorders>
            <w:vAlign w:val="center"/>
          </w:tcPr>
          <w:p w14:paraId="71DFDD14"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גיל הנהג הצעיר ביותר שינהג ברכב</w:t>
            </w:r>
          </w:p>
        </w:tc>
      </w:tr>
      <w:tr w:rsidR="00926411" w:rsidRPr="00F1260D" w14:paraId="2BE3B451"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5E9C9908"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K</w:t>
            </w:r>
          </w:p>
        </w:tc>
        <w:tc>
          <w:tcPr>
            <w:tcW w:w="1698" w:type="dxa"/>
            <w:tcBorders>
              <w:top w:val="single" w:sz="4" w:space="0" w:color="auto"/>
              <w:left w:val="single" w:sz="4" w:space="0" w:color="auto"/>
              <w:bottom w:val="single" w:sz="4" w:space="0" w:color="auto"/>
              <w:right w:val="single" w:sz="4" w:space="0" w:color="auto"/>
            </w:tcBorders>
            <w:vAlign w:val="center"/>
          </w:tcPr>
          <w:p w14:paraId="38A7C124"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 xml:space="preserve">וותק בנהיגה </w:t>
            </w:r>
          </w:p>
          <w:p w14:paraId="16A957E0"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799CDF06"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(2)</w:t>
            </w:r>
          </w:p>
        </w:tc>
        <w:tc>
          <w:tcPr>
            <w:tcW w:w="4667" w:type="dxa"/>
            <w:tcBorders>
              <w:top w:val="single" w:sz="4" w:space="0" w:color="auto"/>
              <w:left w:val="single" w:sz="4" w:space="0" w:color="auto"/>
              <w:bottom w:val="single" w:sz="4" w:space="0" w:color="auto"/>
              <w:right w:val="single" w:sz="4" w:space="0" w:color="auto"/>
            </w:tcBorders>
            <w:vAlign w:val="center"/>
          </w:tcPr>
          <w:p w14:paraId="1224E14B"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שנות הרישיון</w:t>
            </w:r>
          </w:p>
        </w:tc>
      </w:tr>
      <w:tr w:rsidR="00926411" w:rsidRPr="00F1260D" w14:paraId="011CF5D2"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5989587F"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L</w:t>
            </w:r>
          </w:p>
        </w:tc>
        <w:tc>
          <w:tcPr>
            <w:tcW w:w="1698" w:type="dxa"/>
            <w:tcBorders>
              <w:top w:val="single" w:sz="4" w:space="0" w:color="auto"/>
              <w:left w:val="single" w:sz="4" w:space="0" w:color="auto"/>
              <w:bottom w:val="single" w:sz="4" w:space="0" w:color="auto"/>
              <w:right w:val="single" w:sz="4" w:space="0" w:color="auto"/>
            </w:tcBorders>
            <w:vAlign w:val="center"/>
          </w:tcPr>
          <w:p w14:paraId="0514EE83"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 xml:space="preserve">נהג חדש </w:t>
            </w:r>
          </w:p>
          <w:p w14:paraId="0F0EBA0F"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43049A34" w14:textId="77777777" w:rsidR="00926411" w:rsidRPr="00F1260D" w:rsidRDefault="00926411" w:rsidP="005166F7">
            <w:pPr>
              <w:bidi w:val="0"/>
              <w:spacing w:line="276" w:lineRule="auto"/>
              <w:jc w:val="right"/>
              <w:rPr>
                <w:rFonts w:ascii="David" w:hAnsi="David" w:cs="David"/>
                <w:rtl/>
                <w:lang w:eastAsia="he-IL"/>
              </w:rPr>
            </w:pPr>
            <w:r w:rsidRPr="00F1260D">
              <w:rPr>
                <w:rFonts w:ascii="David" w:hAnsi="David" w:cs="David"/>
                <w:lang w:eastAsia="he-IL"/>
              </w:rPr>
              <w:t>Number (1)</w:t>
            </w:r>
          </w:p>
        </w:tc>
        <w:tc>
          <w:tcPr>
            <w:tcW w:w="4667" w:type="dxa"/>
            <w:tcBorders>
              <w:top w:val="single" w:sz="4" w:space="0" w:color="auto"/>
              <w:left w:val="single" w:sz="4" w:space="0" w:color="auto"/>
              <w:bottom w:val="single" w:sz="4" w:space="0" w:color="auto"/>
              <w:right w:val="single" w:sz="4" w:space="0" w:color="auto"/>
            </w:tcBorders>
            <w:vAlign w:val="center"/>
          </w:tcPr>
          <w:p w14:paraId="229CA50B" w14:textId="77777777" w:rsidR="00926411" w:rsidRPr="00F1260D" w:rsidRDefault="00926411" w:rsidP="005166F7">
            <w:pPr>
              <w:pStyle w:val="Normal2"/>
              <w:spacing w:before="0" w:line="240" w:lineRule="auto"/>
              <w:ind w:left="0"/>
              <w:contextualSpacing/>
              <w:rPr>
                <w:rFonts w:ascii="David" w:hAnsi="David"/>
                <w:rtl/>
              </w:rPr>
            </w:pPr>
            <w:r w:rsidRPr="00F1260D">
              <w:rPr>
                <w:rFonts w:ascii="David" w:hAnsi="David"/>
                <w:rtl/>
              </w:rPr>
              <w:t>נהג חדש: 1</w:t>
            </w:r>
          </w:p>
          <w:p w14:paraId="6E745CE7" w14:textId="77777777" w:rsidR="00926411" w:rsidRPr="00F1260D" w:rsidRDefault="00926411" w:rsidP="005166F7">
            <w:pPr>
              <w:pStyle w:val="Normal2"/>
              <w:spacing w:before="0" w:line="240" w:lineRule="auto"/>
              <w:ind w:left="0"/>
              <w:contextualSpacing/>
              <w:rPr>
                <w:rFonts w:ascii="David" w:hAnsi="David"/>
                <w:rtl/>
              </w:rPr>
            </w:pPr>
            <w:r w:rsidRPr="00F1260D">
              <w:rPr>
                <w:rFonts w:ascii="David" w:hAnsi="David"/>
                <w:rtl/>
              </w:rPr>
              <w:t>נהג לא חדש: 0</w:t>
            </w:r>
          </w:p>
        </w:tc>
      </w:tr>
      <w:tr w:rsidR="00926411" w:rsidRPr="00F1260D" w14:paraId="6E7A3C3E" w14:textId="77777777" w:rsidTr="005166F7">
        <w:tc>
          <w:tcPr>
            <w:tcW w:w="826" w:type="dxa"/>
            <w:tcBorders>
              <w:top w:val="single" w:sz="4" w:space="0" w:color="auto"/>
              <w:left w:val="single" w:sz="4" w:space="0" w:color="auto"/>
              <w:bottom w:val="single" w:sz="4" w:space="0" w:color="auto"/>
              <w:right w:val="single" w:sz="4" w:space="0" w:color="auto"/>
            </w:tcBorders>
            <w:vAlign w:val="center"/>
            <w:hideMark/>
          </w:tcPr>
          <w:p w14:paraId="4F0F1BFB"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M</w:t>
            </w:r>
          </w:p>
        </w:tc>
        <w:tc>
          <w:tcPr>
            <w:tcW w:w="1698" w:type="dxa"/>
            <w:tcBorders>
              <w:top w:val="single" w:sz="4" w:space="0" w:color="auto"/>
              <w:left w:val="single" w:sz="4" w:space="0" w:color="auto"/>
              <w:bottom w:val="single" w:sz="4" w:space="0" w:color="auto"/>
              <w:right w:val="single" w:sz="4" w:space="0" w:color="auto"/>
            </w:tcBorders>
            <w:vAlign w:val="center"/>
          </w:tcPr>
          <w:p w14:paraId="11B149D9"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 xml:space="preserve">נהגים נקובים </w:t>
            </w:r>
          </w:p>
          <w:p w14:paraId="596ACAB8"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70EFDA38" w14:textId="77777777" w:rsidR="00926411" w:rsidRPr="00F1260D" w:rsidRDefault="00926411" w:rsidP="005166F7">
            <w:pPr>
              <w:bidi w:val="0"/>
              <w:spacing w:line="276" w:lineRule="auto"/>
              <w:jc w:val="right"/>
              <w:rPr>
                <w:rFonts w:ascii="David" w:hAnsi="David" w:cs="David"/>
                <w:rtl/>
                <w:lang w:eastAsia="he-IL"/>
              </w:rPr>
            </w:pPr>
            <w:r w:rsidRPr="00F1260D">
              <w:rPr>
                <w:rFonts w:ascii="David" w:hAnsi="David" w:cs="David"/>
                <w:lang w:eastAsia="he-IL"/>
              </w:rPr>
              <w:t>Number (2)</w:t>
            </w:r>
          </w:p>
        </w:tc>
        <w:tc>
          <w:tcPr>
            <w:tcW w:w="4667" w:type="dxa"/>
            <w:tcBorders>
              <w:top w:val="single" w:sz="4" w:space="0" w:color="auto"/>
              <w:left w:val="single" w:sz="4" w:space="0" w:color="auto"/>
              <w:bottom w:val="single" w:sz="4" w:space="0" w:color="auto"/>
              <w:right w:val="single" w:sz="4" w:space="0" w:color="auto"/>
            </w:tcBorders>
            <w:vAlign w:val="center"/>
          </w:tcPr>
          <w:p w14:paraId="3C938D55"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0 או יותר (בהתאם למספר הנהגים הנקובים).</w:t>
            </w:r>
          </w:p>
          <w:p w14:paraId="03A1BA71" w14:textId="77777777" w:rsidR="00926411" w:rsidRPr="00F1260D" w:rsidRDefault="00926411" w:rsidP="005166F7">
            <w:pPr>
              <w:spacing w:line="276" w:lineRule="auto"/>
              <w:jc w:val="both"/>
              <w:rPr>
                <w:rFonts w:ascii="David" w:hAnsi="David" w:cs="David"/>
                <w:rtl/>
              </w:rPr>
            </w:pPr>
          </w:p>
        </w:tc>
      </w:tr>
      <w:tr w:rsidR="00926411" w:rsidRPr="00F1260D" w14:paraId="2A8D00B5" w14:textId="77777777" w:rsidTr="005166F7">
        <w:tc>
          <w:tcPr>
            <w:tcW w:w="826" w:type="dxa"/>
            <w:tcBorders>
              <w:top w:val="single" w:sz="4" w:space="0" w:color="auto"/>
              <w:left w:val="single" w:sz="4" w:space="0" w:color="auto"/>
              <w:bottom w:val="single" w:sz="4" w:space="0" w:color="auto"/>
              <w:right w:val="single" w:sz="4" w:space="0" w:color="auto"/>
            </w:tcBorders>
            <w:vAlign w:val="center"/>
          </w:tcPr>
          <w:p w14:paraId="62660364"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w:t>
            </w:r>
          </w:p>
        </w:tc>
        <w:tc>
          <w:tcPr>
            <w:tcW w:w="1698" w:type="dxa"/>
            <w:tcBorders>
              <w:top w:val="single" w:sz="4" w:space="0" w:color="auto"/>
              <w:left w:val="single" w:sz="4" w:space="0" w:color="auto"/>
              <w:bottom w:val="single" w:sz="4" w:space="0" w:color="auto"/>
              <w:right w:val="single" w:sz="4" w:space="0" w:color="auto"/>
            </w:tcBorders>
            <w:vAlign w:val="center"/>
          </w:tcPr>
          <w:p w14:paraId="7E9D10AE"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קוד משרד</w:t>
            </w:r>
          </w:p>
          <w:p w14:paraId="6A95DEFD"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129892D0" w14:textId="77777777" w:rsidR="00926411" w:rsidRPr="00F1260D" w:rsidRDefault="00926411" w:rsidP="005166F7">
            <w:pPr>
              <w:bidi w:val="0"/>
              <w:spacing w:line="276" w:lineRule="auto"/>
              <w:jc w:val="right"/>
              <w:rPr>
                <w:rFonts w:ascii="David" w:hAnsi="David" w:cs="David"/>
                <w:lang w:eastAsia="he-IL"/>
              </w:rPr>
            </w:pPr>
            <w:r w:rsidRPr="00F1260D">
              <w:rPr>
                <w:rFonts w:ascii="David" w:hAnsi="David" w:cs="David"/>
                <w:lang w:eastAsia="he-IL"/>
              </w:rPr>
              <w:t>Number (3)</w:t>
            </w:r>
          </w:p>
        </w:tc>
        <w:tc>
          <w:tcPr>
            <w:tcW w:w="4667" w:type="dxa"/>
            <w:tcBorders>
              <w:top w:val="single" w:sz="4" w:space="0" w:color="auto"/>
              <w:left w:val="single" w:sz="4" w:space="0" w:color="auto"/>
              <w:bottom w:val="single" w:sz="4" w:space="0" w:color="auto"/>
              <w:right w:val="single" w:sz="4" w:space="0" w:color="auto"/>
            </w:tcBorders>
            <w:vAlign w:val="center"/>
          </w:tcPr>
          <w:p w14:paraId="0244F58E"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 xml:space="preserve">רשימת המשרדים מופיעה בהודעת </w:t>
            </w:r>
            <w:proofErr w:type="spellStart"/>
            <w:r w:rsidRPr="00F1260D">
              <w:rPr>
                <w:rFonts w:ascii="David" w:hAnsi="David" w:cs="David"/>
                <w:rtl/>
                <w:lang w:eastAsia="he-IL"/>
              </w:rPr>
              <w:t>תכ"ם</w:t>
            </w:r>
            <w:proofErr w:type="spellEnd"/>
            <w:r w:rsidRPr="00F1260D">
              <w:rPr>
                <w:rFonts w:ascii="David" w:hAnsi="David" w:cs="David"/>
                <w:rtl/>
                <w:lang w:eastAsia="he-IL"/>
              </w:rPr>
              <w:t xml:space="preserve"> 13.4.1.2</w:t>
            </w:r>
          </w:p>
        </w:tc>
      </w:tr>
      <w:tr w:rsidR="00926411" w:rsidRPr="00F1260D" w14:paraId="5D361625" w14:textId="77777777" w:rsidTr="005166F7">
        <w:trPr>
          <w:trHeight w:val="409"/>
        </w:trPr>
        <w:tc>
          <w:tcPr>
            <w:tcW w:w="826" w:type="dxa"/>
            <w:tcBorders>
              <w:top w:val="single" w:sz="4" w:space="0" w:color="auto"/>
              <w:left w:val="single" w:sz="4" w:space="0" w:color="auto"/>
              <w:bottom w:val="single" w:sz="4" w:space="0" w:color="auto"/>
              <w:right w:val="single" w:sz="4" w:space="0" w:color="auto"/>
            </w:tcBorders>
            <w:vAlign w:val="center"/>
          </w:tcPr>
          <w:p w14:paraId="7E60FB77"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O</w:t>
            </w:r>
          </w:p>
        </w:tc>
        <w:tc>
          <w:tcPr>
            <w:tcW w:w="1698" w:type="dxa"/>
            <w:tcBorders>
              <w:top w:val="single" w:sz="4" w:space="0" w:color="auto"/>
              <w:left w:val="single" w:sz="4" w:space="0" w:color="auto"/>
              <w:bottom w:val="single" w:sz="4" w:space="0" w:color="auto"/>
              <w:right w:val="single" w:sz="4" w:space="0" w:color="auto"/>
            </w:tcBorders>
            <w:vAlign w:val="center"/>
          </w:tcPr>
          <w:p w14:paraId="699C01A9"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שם משרד</w:t>
            </w:r>
          </w:p>
          <w:p w14:paraId="20F88CEF"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7A436CCF" w14:textId="77777777" w:rsidR="00926411" w:rsidRPr="00F1260D" w:rsidRDefault="00926411" w:rsidP="005166F7">
            <w:pPr>
              <w:spacing w:line="276" w:lineRule="auto"/>
              <w:jc w:val="both"/>
              <w:rPr>
                <w:rFonts w:ascii="David" w:hAnsi="David" w:cs="David"/>
                <w:lang w:eastAsia="he-IL"/>
              </w:rPr>
            </w:pPr>
            <w:r w:rsidRPr="00F1260D">
              <w:rPr>
                <w:rFonts w:ascii="David" w:hAnsi="David" w:cs="David"/>
                <w:lang w:eastAsia="he-IL"/>
              </w:rPr>
              <w:t>Text (100)</w:t>
            </w:r>
          </w:p>
        </w:tc>
        <w:tc>
          <w:tcPr>
            <w:tcW w:w="4667" w:type="dxa"/>
            <w:tcBorders>
              <w:top w:val="single" w:sz="4" w:space="0" w:color="auto"/>
              <w:left w:val="single" w:sz="4" w:space="0" w:color="auto"/>
              <w:bottom w:val="single" w:sz="4" w:space="0" w:color="auto"/>
              <w:right w:val="single" w:sz="4" w:space="0" w:color="auto"/>
            </w:tcBorders>
            <w:vAlign w:val="center"/>
          </w:tcPr>
          <w:p w14:paraId="07B2460D"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 xml:space="preserve">רשימת המשרדים מופיעה בהודעת </w:t>
            </w:r>
            <w:proofErr w:type="spellStart"/>
            <w:r w:rsidRPr="00F1260D">
              <w:rPr>
                <w:rFonts w:ascii="David" w:hAnsi="David" w:cs="David"/>
                <w:rtl/>
                <w:lang w:eastAsia="he-IL"/>
              </w:rPr>
              <w:t>תכ"ם</w:t>
            </w:r>
            <w:proofErr w:type="spellEnd"/>
            <w:r w:rsidRPr="00F1260D">
              <w:rPr>
                <w:rFonts w:ascii="David" w:hAnsi="David" w:cs="David"/>
                <w:rtl/>
                <w:lang w:eastAsia="he-IL"/>
              </w:rPr>
              <w:t xml:space="preserve"> 13.4.1.2</w:t>
            </w:r>
          </w:p>
        </w:tc>
      </w:tr>
      <w:tr w:rsidR="00926411" w:rsidRPr="00F1260D" w14:paraId="22A91A27" w14:textId="77777777" w:rsidTr="005166F7">
        <w:tc>
          <w:tcPr>
            <w:tcW w:w="826" w:type="dxa"/>
            <w:tcBorders>
              <w:top w:val="single" w:sz="4" w:space="0" w:color="auto"/>
              <w:left w:val="single" w:sz="4" w:space="0" w:color="auto"/>
              <w:bottom w:val="single" w:sz="4" w:space="0" w:color="auto"/>
              <w:right w:val="single" w:sz="4" w:space="0" w:color="auto"/>
            </w:tcBorders>
            <w:vAlign w:val="center"/>
          </w:tcPr>
          <w:p w14:paraId="7EFC76D5" w14:textId="77777777" w:rsidR="00926411" w:rsidRPr="00F1260D" w:rsidRDefault="00926411" w:rsidP="005166F7">
            <w:pPr>
              <w:spacing w:line="276" w:lineRule="auto"/>
              <w:rPr>
                <w:rFonts w:ascii="David" w:hAnsi="David" w:cs="David"/>
                <w:rtl/>
                <w:lang w:eastAsia="he-IL"/>
              </w:rPr>
            </w:pPr>
            <w:r w:rsidRPr="00F1260D">
              <w:rPr>
                <w:rFonts w:ascii="David" w:hAnsi="David" w:cs="David"/>
                <w:lang w:eastAsia="he-IL"/>
              </w:rPr>
              <w:t>P</w:t>
            </w:r>
          </w:p>
        </w:tc>
        <w:tc>
          <w:tcPr>
            <w:tcW w:w="1698" w:type="dxa"/>
            <w:tcBorders>
              <w:top w:val="single" w:sz="4" w:space="0" w:color="auto"/>
              <w:left w:val="single" w:sz="4" w:space="0" w:color="auto"/>
              <w:bottom w:val="single" w:sz="4" w:space="0" w:color="auto"/>
              <w:right w:val="single" w:sz="4" w:space="0" w:color="auto"/>
            </w:tcBorders>
            <w:vAlign w:val="center"/>
          </w:tcPr>
          <w:p w14:paraId="3667D113"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סוג גבייה</w:t>
            </w:r>
          </w:p>
          <w:p w14:paraId="47CC9DF1"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0FD410CD"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(1)</w:t>
            </w:r>
          </w:p>
        </w:tc>
        <w:tc>
          <w:tcPr>
            <w:tcW w:w="4667" w:type="dxa"/>
            <w:tcBorders>
              <w:top w:val="single" w:sz="4" w:space="0" w:color="auto"/>
              <w:left w:val="single" w:sz="4" w:space="0" w:color="auto"/>
              <w:bottom w:val="single" w:sz="4" w:space="0" w:color="auto"/>
              <w:right w:val="single" w:sz="4" w:space="0" w:color="auto"/>
            </w:tcBorders>
            <w:vAlign w:val="center"/>
          </w:tcPr>
          <w:p w14:paraId="559551AD"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מרוכזת/ עצמאית:</w:t>
            </w:r>
          </w:p>
          <w:p w14:paraId="5C6B4571"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מרוכזת: 1</w:t>
            </w:r>
          </w:p>
          <w:p w14:paraId="1A53F9F6"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עצמאית : 0</w:t>
            </w:r>
          </w:p>
        </w:tc>
      </w:tr>
      <w:tr w:rsidR="00926411" w:rsidRPr="00F1260D" w14:paraId="30C03211" w14:textId="77777777" w:rsidTr="005166F7">
        <w:tc>
          <w:tcPr>
            <w:tcW w:w="826" w:type="dxa"/>
            <w:tcBorders>
              <w:top w:val="single" w:sz="4" w:space="0" w:color="auto"/>
              <w:left w:val="single" w:sz="4" w:space="0" w:color="auto"/>
              <w:bottom w:val="single" w:sz="4" w:space="0" w:color="auto"/>
              <w:right w:val="single" w:sz="4" w:space="0" w:color="auto"/>
            </w:tcBorders>
            <w:vAlign w:val="center"/>
          </w:tcPr>
          <w:p w14:paraId="4C5CFE18"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R</w:t>
            </w:r>
          </w:p>
        </w:tc>
        <w:tc>
          <w:tcPr>
            <w:tcW w:w="1698" w:type="dxa"/>
            <w:tcBorders>
              <w:top w:val="single" w:sz="4" w:space="0" w:color="auto"/>
              <w:left w:val="single" w:sz="4" w:space="0" w:color="auto"/>
              <w:bottom w:val="single" w:sz="4" w:space="0" w:color="auto"/>
              <w:right w:val="single" w:sz="4" w:space="0" w:color="auto"/>
            </w:tcBorders>
            <w:vAlign w:val="center"/>
          </w:tcPr>
          <w:p w14:paraId="268CB3D7"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מהות השינוי</w:t>
            </w:r>
          </w:p>
          <w:p w14:paraId="7EDBFFC4"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58EFF90A" w14:textId="77777777" w:rsidR="00926411" w:rsidRPr="00F1260D" w:rsidRDefault="00926411" w:rsidP="005166F7">
            <w:pPr>
              <w:spacing w:line="276" w:lineRule="auto"/>
              <w:jc w:val="both"/>
              <w:rPr>
                <w:rFonts w:ascii="David" w:hAnsi="David" w:cs="David"/>
                <w:lang w:eastAsia="he-IL"/>
              </w:rPr>
            </w:pPr>
            <w:r w:rsidRPr="00F1260D">
              <w:rPr>
                <w:rFonts w:ascii="David" w:hAnsi="David" w:cs="David"/>
                <w:lang w:eastAsia="he-IL"/>
              </w:rPr>
              <w:t>Text (100)</w:t>
            </w:r>
          </w:p>
          <w:p w14:paraId="0931D1C6" w14:textId="77777777" w:rsidR="00926411" w:rsidRPr="00F1260D" w:rsidRDefault="00926411" w:rsidP="005166F7">
            <w:pPr>
              <w:bidi w:val="0"/>
              <w:spacing w:line="276" w:lineRule="auto"/>
              <w:jc w:val="both"/>
              <w:rPr>
                <w:rFonts w:ascii="David" w:hAnsi="David" w:cs="David"/>
                <w:lang w:eastAsia="he-IL"/>
              </w:rPr>
            </w:pPr>
          </w:p>
        </w:tc>
        <w:tc>
          <w:tcPr>
            <w:tcW w:w="4667" w:type="dxa"/>
            <w:tcBorders>
              <w:top w:val="single" w:sz="4" w:space="0" w:color="auto"/>
              <w:left w:val="single" w:sz="4" w:space="0" w:color="auto"/>
              <w:bottom w:val="single" w:sz="4" w:space="0" w:color="auto"/>
              <w:right w:val="single" w:sz="4" w:space="0" w:color="auto"/>
            </w:tcBorders>
            <w:vAlign w:val="center"/>
          </w:tcPr>
          <w:p w14:paraId="574943F0"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 xml:space="preserve"> פירוט סיבת השינוי (החלפת רכב וכדו').</w:t>
            </w:r>
          </w:p>
        </w:tc>
      </w:tr>
      <w:tr w:rsidR="00926411" w:rsidRPr="00F1260D" w14:paraId="5B9F157F" w14:textId="77777777" w:rsidTr="005166F7">
        <w:tc>
          <w:tcPr>
            <w:tcW w:w="826" w:type="dxa"/>
            <w:tcBorders>
              <w:top w:val="single" w:sz="4" w:space="0" w:color="auto"/>
              <w:left w:val="single" w:sz="4" w:space="0" w:color="auto"/>
              <w:bottom w:val="single" w:sz="4" w:space="0" w:color="auto"/>
              <w:right w:val="single" w:sz="4" w:space="0" w:color="auto"/>
            </w:tcBorders>
            <w:vAlign w:val="center"/>
          </w:tcPr>
          <w:p w14:paraId="584D94E2" w14:textId="77777777" w:rsidR="00926411" w:rsidRPr="00F1260D" w:rsidRDefault="00926411" w:rsidP="005166F7">
            <w:pPr>
              <w:spacing w:line="276" w:lineRule="auto"/>
              <w:rPr>
                <w:rFonts w:ascii="David" w:hAnsi="David" w:cs="David"/>
                <w:lang w:eastAsia="he-IL"/>
              </w:rPr>
            </w:pPr>
            <w:bookmarkStart w:id="640" w:name="_Hlk173753296"/>
            <w:r w:rsidRPr="00F1260D">
              <w:rPr>
                <w:rFonts w:ascii="David" w:hAnsi="David" w:cs="David"/>
                <w:lang w:eastAsia="he-IL"/>
              </w:rPr>
              <w:t>S</w:t>
            </w:r>
          </w:p>
        </w:tc>
        <w:tc>
          <w:tcPr>
            <w:tcW w:w="1698" w:type="dxa"/>
            <w:tcBorders>
              <w:top w:val="single" w:sz="4" w:space="0" w:color="auto"/>
              <w:left w:val="single" w:sz="4" w:space="0" w:color="auto"/>
              <w:bottom w:val="single" w:sz="4" w:space="0" w:color="auto"/>
              <w:right w:val="single" w:sz="4" w:space="0" w:color="auto"/>
            </w:tcBorders>
            <w:vAlign w:val="center"/>
          </w:tcPr>
          <w:p w14:paraId="335592B8"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סכום לזיכוי / חיוב</w:t>
            </w:r>
          </w:p>
          <w:p w14:paraId="74EA76E8"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61E088DB"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(5)</w:t>
            </w:r>
          </w:p>
        </w:tc>
        <w:tc>
          <w:tcPr>
            <w:tcW w:w="4667" w:type="dxa"/>
            <w:tcBorders>
              <w:top w:val="single" w:sz="4" w:space="0" w:color="auto"/>
              <w:left w:val="single" w:sz="4" w:space="0" w:color="auto"/>
              <w:bottom w:val="single" w:sz="4" w:space="0" w:color="auto"/>
              <w:right w:val="single" w:sz="4" w:space="0" w:color="auto"/>
            </w:tcBorders>
            <w:vAlign w:val="center"/>
          </w:tcPr>
          <w:p w14:paraId="7DEF2D05" w14:textId="2A8E5250" w:rsidR="00926411" w:rsidRPr="00F1260D" w:rsidRDefault="00926411" w:rsidP="005166F7">
            <w:pPr>
              <w:spacing w:line="276" w:lineRule="auto"/>
              <w:jc w:val="both"/>
              <w:rPr>
                <w:rFonts w:ascii="David" w:hAnsi="David" w:cs="David"/>
                <w:rtl/>
                <w:lang w:eastAsia="he-IL"/>
              </w:rPr>
            </w:pPr>
            <w:r w:rsidRPr="00F1260D">
              <w:rPr>
                <w:rFonts w:ascii="David" w:hAnsi="David" w:cs="David"/>
                <w:rtl/>
                <w:lang w:eastAsia="he-IL"/>
              </w:rPr>
              <w:t>הסכום לו זכאי</w:t>
            </w:r>
            <w:ins w:id="641" w:author="טובה כהן" w:date="2024-08-05T17:22:00Z">
              <w:r w:rsidR="00751820">
                <w:rPr>
                  <w:rFonts w:ascii="David" w:hAnsi="David" w:cs="David" w:hint="cs"/>
                  <w:rtl/>
                  <w:lang w:eastAsia="he-IL"/>
                </w:rPr>
                <w:t>/חייב</w:t>
              </w:r>
            </w:ins>
            <w:r w:rsidRPr="00F1260D">
              <w:rPr>
                <w:rFonts w:ascii="David" w:hAnsi="David" w:cs="David"/>
                <w:rtl/>
                <w:lang w:eastAsia="he-IL"/>
              </w:rPr>
              <w:t xml:space="preserve"> המשרד כהחזר פרמיה.</w:t>
            </w:r>
          </w:p>
        </w:tc>
      </w:tr>
      <w:bookmarkEnd w:id="640"/>
      <w:tr w:rsidR="00926411" w:rsidRPr="00F1260D" w14:paraId="035D4E3F" w14:textId="77777777" w:rsidTr="005166F7">
        <w:tc>
          <w:tcPr>
            <w:tcW w:w="826" w:type="dxa"/>
            <w:tcBorders>
              <w:top w:val="single" w:sz="4" w:space="0" w:color="auto"/>
              <w:left w:val="single" w:sz="4" w:space="0" w:color="auto"/>
              <w:bottom w:val="single" w:sz="4" w:space="0" w:color="auto"/>
              <w:right w:val="single" w:sz="4" w:space="0" w:color="auto"/>
            </w:tcBorders>
            <w:vAlign w:val="center"/>
          </w:tcPr>
          <w:p w14:paraId="01088C92"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T</w:t>
            </w:r>
          </w:p>
        </w:tc>
        <w:tc>
          <w:tcPr>
            <w:tcW w:w="1698" w:type="dxa"/>
            <w:tcBorders>
              <w:top w:val="single" w:sz="4" w:space="0" w:color="auto"/>
              <w:left w:val="single" w:sz="4" w:space="0" w:color="auto"/>
              <w:bottom w:val="single" w:sz="4" w:space="0" w:color="auto"/>
              <w:right w:val="single" w:sz="4" w:space="0" w:color="auto"/>
            </w:tcBorders>
            <w:vAlign w:val="center"/>
          </w:tcPr>
          <w:p w14:paraId="400571F0"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 xml:space="preserve">חובה  שנתי </w:t>
            </w:r>
          </w:p>
        </w:tc>
        <w:tc>
          <w:tcPr>
            <w:tcW w:w="2168" w:type="dxa"/>
            <w:tcBorders>
              <w:top w:val="single" w:sz="4" w:space="0" w:color="auto"/>
              <w:left w:val="single" w:sz="4" w:space="0" w:color="auto"/>
              <w:bottom w:val="single" w:sz="4" w:space="0" w:color="auto"/>
              <w:right w:val="single" w:sz="4" w:space="0" w:color="auto"/>
            </w:tcBorders>
            <w:vAlign w:val="center"/>
          </w:tcPr>
          <w:p w14:paraId="2BF0E72C"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(5)</w:t>
            </w:r>
          </w:p>
        </w:tc>
        <w:tc>
          <w:tcPr>
            <w:tcW w:w="4667" w:type="dxa"/>
            <w:tcBorders>
              <w:top w:val="single" w:sz="4" w:space="0" w:color="auto"/>
              <w:left w:val="single" w:sz="4" w:space="0" w:color="auto"/>
              <w:bottom w:val="single" w:sz="4" w:space="0" w:color="auto"/>
              <w:right w:val="single" w:sz="4" w:space="0" w:color="auto"/>
            </w:tcBorders>
            <w:vAlign w:val="center"/>
          </w:tcPr>
          <w:p w14:paraId="53E13FE6"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גדול מ-0</w:t>
            </w:r>
          </w:p>
        </w:tc>
      </w:tr>
      <w:tr w:rsidR="00926411" w:rsidRPr="00F1260D" w14:paraId="3C35954A" w14:textId="77777777" w:rsidTr="005166F7">
        <w:tc>
          <w:tcPr>
            <w:tcW w:w="826" w:type="dxa"/>
            <w:tcBorders>
              <w:top w:val="single" w:sz="4" w:space="0" w:color="auto"/>
              <w:left w:val="single" w:sz="4" w:space="0" w:color="auto"/>
              <w:bottom w:val="single" w:sz="4" w:space="0" w:color="auto"/>
              <w:right w:val="single" w:sz="4" w:space="0" w:color="auto"/>
            </w:tcBorders>
            <w:vAlign w:val="center"/>
          </w:tcPr>
          <w:p w14:paraId="2D8F8BBF"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U</w:t>
            </w:r>
          </w:p>
        </w:tc>
        <w:tc>
          <w:tcPr>
            <w:tcW w:w="1698" w:type="dxa"/>
            <w:tcBorders>
              <w:top w:val="single" w:sz="4" w:space="0" w:color="auto"/>
              <w:left w:val="single" w:sz="4" w:space="0" w:color="auto"/>
              <w:bottom w:val="single" w:sz="4" w:space="0" w:color="auto"/>
              <w:right w:val="single" w:sz="4" w:space="0" w:color="auto"/>
            </w:tcBorders>
            <w:vAlign w:val="center"/>
          </w:tcPr>
          <w:p w14:paraId="76F0F573" w14:textId="77777777" w:rsidR="00926411" w:rsidRPr="00F1260D" w:rsidRDefault="00926411" w:rsidP="005166F7">
            <w:pPr>
              <w:spacing w:line="276" w:lineRule="auto"/>
              <w:rPr>
                <w:rFonts w:ascii="David" w:hAnsi="David" w:cs="David"/>
                <w:rtl/>
                <w:lang w:eastAsia="he-IL"/>
              </w:rPr>
            </w:pPr>
            <w:r w:rsidRPr="00F1260D">
              <w:rPr>
                <w:rFonts w:ascii="David" w:hAnsi="David" w:cs="David"/>
                <w:rtl/>
                <w:lang w:eastAsia="he-IL"/>
              </w:rPr>
              <w:t xml:space="preserve">מקיף  שנתי               </w:t>
            </w:r>
          </w:p>
          <w:p w14:paraId="15053F88"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0562F68A"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Number (5)</w:t>
            </w:r>
          </w:p>
        </w:tc>
        <w:tc>
          <w:tcPr>
            <w:tcW w:w="4667" w:type="dxa"/>
            <w:tcBorders>
              <w:top w:val="single" w:sz="4" w:space="0" w:color="auto"/>
              <w:left w:val="single" w:sz="4" w:space="0" w:color="auto"/>
              <w:bottom w:val="single" w:sz="4" w:space="0" w:color="auto"/>
              <w:right w:val="single" w:sz="4" w:space="0" w:color="auto"/>
            </w:tcBorders>
            <w:vAlign w:val="center"/>
          </w:tcPr>
          <w:p w14:paraId="4098AD1A" w14:textId="77777777" w:rsidR="00926411" w:rsidRPr="00F1260D" w:rsidRDefault="00926411" w:rsidP="005166F7">
            <w:pPr>
              <w:contextualSpacing/>
              <w:jc w:val="both"/>
              <w:rPr>
                <w:rFonts w:ascii="David" w:hAnsi="David" w:cs="David"/>
                <w:rtl/>
                <w:lang w:eastAsia="he-IL"/>
              </w:rPr>
            </w:pPr>
            <w:r w:rsidRPr="00F1260D">
              <w:rPr>
                <w:rFonts w:ascii="David" w:hAnsi="David" w:cs="David"/>
                <w:rtl/>
                <w:lang w:eastAsia="he-IL"/>
              </w:rPr>
              <w:t>תעריף מקיף או צד ג' (לא כולל מכלול, כולל ביטוח חיים, כולל את כתבי השירות גם במקרה של ויתור)</w:t>
            </w:r>
          </w:p>
        </w:tc>
      </w:tr>
      <w:tr w:rsidR="00926411" w:rsidRPr="00F1260D" w14:paraId="190BEB4B" w14:textId="77777777" w:rsidTr="005166F7">
        <w:tc>
          <w:tcPr>
            <w:tcW w:w="826" w:type="dxa"/>
            <w:tcBorders>
              <w:top w:val="single" w:sz="4" w:space="0" w:color="auto"/>
              <w:left w:val="single" w:sz="4" w:space="0" w:color="auto"/>
              <w:bottom w:val="single" w:sz="4" w:space="0" w:color="auto"/>
              <w:right w:val="single" w:sz="4" w:space="0" w:color="auto"/>
            </w:tcBorders>
            <w:vAlign w:val="center"/>
          </w:tcPr>
          <w:p w14:paraId="6EACFF5D" w14:textId="77777777" w:rsidR="00926411" w:rsidRPr="00F1260D" w:rsidRDefault="00926411" w:rsidP="005166F7">
            <w:pPr>
              <w:spacing w:line="276" w:lineRule="auto"/>
              <w:rPr>
                <w:rFonts w:ascii="David" w:hAnsi="David" w:cs="David"/>
                <w:lang w:eastAsia="he-IL"/>
              </w:rPr>
            </w:pPr>
            <w:r w:rsidRPr="00F1260D">
              <w:rPr>
                <w:rFonts w:ascii="David" w:hAnsi="David" w:cs="David"/>
                <w:lang w:eastAsia="he-IL"/>
              </w:rPr>
              <w:t>V</w:t>
            </w:r>
          </w:p>
        </w:tc>
        <w:tc>
          <w:tcPr>
            <w:tcW w:w="1698" w:type="dxa"/>
            <w:tcBorders>
              <w:top w:val="single" w:sz="4" w:space="0" w:color="auto"/>
              <w:left w:val="single" w:sz="4" w:space="0" w:color="auto"/>
              <w:bottom w:val="single" w:sz="4" w:space="0" w:color="auto"/>
              <w:right w:val="single" w:sz="4" w:space="0" w:color="auto"/>
            </w:tcBorders>
            <w:vAlign w:val="center"/>
          </w:tcPr>
          <w:p w14:paraId="7DCD778F" w14:textId="77777777" w:rsidR="00926411" w:rsidRPr="00F1260D" w:rsidRDefault="00926411" w:rsidP="005166F7">
            <w:pPr>
              <w:spacing w:line="276" w:lineRule="auto"/>
              <w:rPr>
                <w:rFonts w:ascii="David" w:hAnsi="David" w:cs="David"/>
                <w:lang w:eastAsia="he-IL"/>
              </w:rPr>
            </w:pPr>
            <w:r w:rsidRPr="00F1260D">
              <w:rPr>
                <w:rFonts w:ascii="David" w:hAnsi="David" w:cs="David"/>
                <w:rtl/>
                <w:lang w:eastAsia="he-IL"/>
              </w:rPr>
              <w:t xml:space="preserve">מכלול </w:t>
            </w:r>
          </w:p>
          <w:p w14:paraId="4E70B4FD" w14:textId="77777777" w:rsidR="00926411" w:rsidRPr="00F1260D" w:rsidRDefault="00926411" w:rsidP="005166F7">
            <w:pPr>
              <w:spacing w:line="276" w:lineRule="auto"/>
              <w:rPr>
                <w:rFonts w:ascii="David" w:hAnsi="David" w:cs="David"/>
                <w:rtl/>
                <w:lang w:eastAsia="he-IL"/>
              </w:rPr>
            </w:pPr>
          </w:p>
        </w:tc>
        <w:tc>
          <w:tcPr>
            <w:tcW w:w="2168" w:type="dxa"/>
            <w:tcBorders>
              <w:top w:val="single" w:sz="4" w:space="0" w:color="auto"/>
              <w:left w:val="single" w:sz="4" w:space="0" w:color="auto"/>
              <w:bottom w:val="single" w:sz="4" w:space="0" w:color="auto"/>
              <w:right w:val="single" w:sz="4" w:space="0" w:color="auto"/>
            </w:tcBorders>
            <w:vAlign w:val="center"/>
          </w:tcPr>
          <w:p w14:paraId="54DC3A7B" w14:textId="77777777" w:rsidR="00926411" w:rsidRPr="00F1260D" w:rsidRDefault="00926411" w:rsidP="005166F7">
            <w:pPr>
              <w:bidi w:val="0"/>
              <w:spacing w:line="276" w:lineRule="auto"/>
              <w:jc w:val="right"/>
              <w:rPr>
                <w:rFonts w:ascii="David" w:hAnsi="David" w:cs="David"/>
                <w:lang w:eastAsia="he-IL"/>
              </w:rPr>
            </w:pPr>
            <w:r w:rsidRPr="00F1260D">
              <w:rPr>
                <w:rFonts w:ascii="David" w:hAnsi="David" w:cs="David"/>
                <w:lang w:eastAsia="he-IL"/>
              </w:rPr>
              <w:t>Number (5)</w:t>
            </w:r>
          </w:p>
        </w:tc>
        <w:tc>
          <w:tcPr>
            <w:tcW w:w="4667" w:type="dxa"/>
            <w:tcBorders>
              <w:top w:val="single" w:sz="4" w:space="0" w:color="auto"/>
              <w:left w:val="single" w:sz="4" w:space="0" w:color="auto"/>
              <w:bottom w:val="single" w:sz="4" w:space="0" w:color="auto"/>
              <w:right w:val="single" w:sz="4" w:space="0" w:color="auto"/>
            </w:tcBorders>
            <w:vAlign w:val="center"/>
          </w:tcPr>
          <w:p w14:paraId="1FBC6218" w14:textId="77777777" w:rsidR="00926411" w:rsidRPr="00F1260D" w:rsidRDefault="00926411" w:rsidP="005166F7">
            <w:pPr>
              <w:spacing w:line="276" w:lineRule="auto"/>
              <w:jc w:val="both"/>
              <w:rPr>
                <w:rFonts w:ascii="David" w:hAnsi="David" w:cs="David"/>
                <w:rtl/>
                <w:lang w:eastAsia="he-IL"/>
              </w:rPr>
            </w:pPr>
            <w:r w:rsidRPr="00F1260D">
              <w:rPr>
                <w:rFonts w:ascii="David" w:hAnsi="David" w:cs="David"/>
                <w:rtl/>
              </w:rPr>
              <w:t>גדול או שווה ל-0</w:t>
            </w:r>
          </w:p>
        </w:tc>
      </w:tr>
    </w:tbl>
    <w:p w14:paraId="794E550A" w14:textId="77777777" w:rsidR="00926411" w:rsidRPr="00F1260D" w:rsidRDefault="00926411" w:rsidP="00926411">
      <w:pPr>
        <w:rPr>
          <w:rFonts w:ascii="David" w:hAnsi="David" w:cs="David"/>
        </w:rPr>
      </w:pPr>
    </w:p>
    <w:p w14:paraId="4D2154B2" w14:textId="77777777" w:rsidR="00926411" w:rsidRPr="00F1260D" w:rsidRDefault="00926411" w:rsidP="00926411">
      <w:pPr>
        <w:contextualSpacing/>
        <w:jc w:val="both"/>
        <w:rPr>
          <w:rFonts w:ascii="David" w:hAnsi="David" w:cs="David"/>
          <w:b/>
          <w:bCs/>
          <w:u w:val="single"/>
          <w:rtl/>
        </w:rPr>
      </w:pPr>
    </w:p>
    <w:p w14:paraId="12BB1871" w14:textId="5E660DD9" w:rsidR="000A3A17" w:rsidRPr="00F1260D" w:rsidRDefault="000A3A17">
      <w:pPr>
        <w:bidi w:val="0"/>
        <w:spacing w:before="200" w:after="200" w:line="276" w:lineRule="auto"/>
        <w:rPr>
          <w:rFonts w:ascii="David" w:hAnsi="David" w:cs="David"/>
          <w:b/>
          <w:bCs/>
          <w:u w:val="single"/>
        </w:rPr>
      </w:pPr>
      <w:r w:rsidRPr="00F1260D">
        <w:rPr>
          <w:rFonts w:ascii="David" w:hAnsi="David" w:cs="David"/>
          <w:b/>
          <w:bCs/>
          <w:u w:val="single"/>
          <w:rtl/>
        </w:rPr>
        <w:br w:type="page"/>
      </w:r>
    </w:p>
    <w:p w14:paraId="62CD01F0" w14:textId="77777777" w:rsidR="000A3A17" w:rsidRPr="00F1260D" w:rsidRDefault="000A3A17" w:rsidP="000A3A17">
      <w:pPr>
        <w:contextualSpacing/>
        <w:jc w:val="both"/>
        <w:rPr>
          <w:rFonts w:ascii="David" w:hAnsi="David" w:cs="David"/>
          <w:szCs w:val="26"/>
          <w:rtl/>
        </w:rPr>
      </w:pPr>
    </w:p>
    <w:p w14:paraId="0A0272F1" w14:textId="25A88EE8" w:rsidR="000A3A17" w:rsidRPr="00F1260D" w:rsidRDefault="000A3A17" w:rsidP="006072CF">
      <w:pPr>
        <w:pStyle w:val="26"/>
        <w:rPr>
          <w:rFonts w:ascii="David" w:hAnsi="David" w:cs="David"/>
          <w:u w:val="single"/>
          <w:rtl/>
        </w:rPr>
      </w:pPr>
      <w:bookmarkStart w:id="642" w:name="_Toc171440351"/>
      <w:r w:rsidRPr="00F1260D">
        <w:rPr>
          <w:rFonts w:ascii="David" w:hAnsi="David" w:cs="David"/>
          <w:u w:val="single"/>
          <w:rtl/>
        </w:rPr>
        <w:t xml:space="preserve">נספח </w:t>
      </w:r>
      <w:r w:rsidR="006072CF" w:rsidRPr="00F1260D">
        <w:rPr>
          <w:rFonts w:ascii="David" w:hAnsi="David" w:cs="David" w:hint="cs"/>
          <w:u w:val="single"/>
        </w:rPr>
        <w:t>C</w:t>
      </w:r>
      <w:r w:rsidR="006072CF" w:rsidRPr="00F1260D">
        <w:rPr>
          <w:rFonts w:ascii="David" w:hAnsi="David" w:cs="David" w:hint="cs"/>
          <w:u w:val="single"/>
          <w:rtl/>
        </w:rPr>
        <w:t xml:space="preserve"> </w:t>
      </w:r>
      <w:r w:rsidRPr="00F1260D">
        <w:rPr>
          <w:rFonts w:ascii="David" w:hAnsi="David" w:cs="David"/>
          <w:u w:val="single"/>
          <w:rtl/>
        </w:rPr>
        <w:t>- ספירת פוליסות, תאונות והרשעות לפי מאפייני נהג ורכב</w:t>
      </w:r>
      <w:bookmarkEnd w:id="642"/>
    </w:p>
    <w:p w14:paraId="1B004033" w14:textId="20A34864" w:rsidR="000A3A17" w:rsidRPr="00F1260D" w:rsidRDefault="000A3A17" w:rsidP="000A3A17">
      <w:pPr>
        <w:spacing w:line="360" w:lineRule="auto"/>
        <w:contextualSpacing/>
        <w:jc w:val="both"/>
        <w:rPr>
          <w:rFonts w:ascii="David" w:hAnsi="David" w:cs="David"/>
          <w:b/>
          <w:bCs/>
          <w:szCs w:val="32"/>
          <w:rtl/>
        </w:rPr>
      </w:pPr>
      <w:r w:rsidRPr="00F1260D">
        <w:rPr>
          <w:rFonts w:ascii="David" w:hAnsi="David" w:cs="David"/>
          <w:b/>
          <w:bCs/>
          <w:szCs w:val="28"/>
          <w:rtl/>
        </w:rPr>
        <w:t xml:space="preserve">טבלה </w:t>
      </w:r>
      <w:r w:rsidR="006072CF" w:rsidRPr="00F1260D">
        <w:rPr>
          <w:rFonts w:ascii="David" w:hAnsi="David" w:cs="David" w:hint="cs"/>
          <w:b/>
          <w:bCs/>
          <w:szCs w:val="28"/>
        </w:rPr>
        <w:t>C</w:t>
      </w:r>
      <w:r w:rsidRPr="00F1260D">
        <w:rPr>
          <w:rFonts w:ascii="David" w:hAnsi="David" w:cs="David"/>
          <w:b/>
          <w:bCs/>
          <w:szCs w:val="28"/>
          <w:rtl/>
        </w:rPr>
        <w:t>1 - מספר מבוטחים לפי ותק, גיל ומין, כריות אוויר ונפח מנוע (בנתוני ספירת פוליסות):</w:t>
      </w:r>
    </w:p>
    <w:p w14:paraId="73ABA44A" w14:textId="59FB988E" w:rsidR="000A3A17" w:rsidRPr="00F1260D" w:rsidRDefault="00D445C2" w:rsidP="000A3A17">
      <w:pPr>
        <w:spacing w:line="360" w:lineRule="auto"/>
        <w:contextualSpacing/>
        <w:jc w:val="both"/>
        <w:rPr>
          <w:rFonts w:ascii="David" w:hAnsi="David" w:cs="David"/>
          <w:noProof/>
          <w:szCs w:val="26"/>
          <w:rtl/>
        </w:rPr>
      </w:pPr>
      <w:r w:rsidRPr="00F1260D">
        <w:rPr>
          <w:noProof/>
        </w:rPr>
        <w:drawing>
          <wp:inline distT="0" distB="0" distL="0" distR="0" wp14:anchorId="34A2DB3B" wp14:editId="03F1C106">
            <wp:extent cx="5695805" cy="3333750"/>
            <wp:effectExtent l="0" t="0" r="63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17374" cy="3346374"/>
                    </a:xfrm>
                    <a:prstGeom prst="rect">
                      <a:avLst/>
                    </a:prstGeom>
                    <a:noFill/>
                  </pic:spPr>
                </pic:pic>
              </a:graphicData>
            </a:graphic>
          </wp:inline>
        </w:drawing>
      </w:r>
    </w:p>
    <w:p w14:paraId="1ACA9AD4" w14:textId="1D0AEDE3" w:rsidR="000A3A17" w:rsidRPr="00F1260D" w:rsidRDefault="000A3A17" w:rsidP="000A3A17">
      <w:pPr>
        <w:spacing w:line="360" w:lineRule="auto"/>
        <w:contextualSpacing/>
        <w:jc w:val="both"/>
        <w:rPr>
          <w:rFonts w:ascii="David" w:hAnsi="David" w:cs="David"/>
          <w:u w:val="single"/>
          <w:rtl/>
        </w:rPr>
      </w:pPr>
      <w:r w:rsidRPr="00F1260D">
        <w:rPr>
          <w:rFonts w:ascii="David" w:hAnsi="David" w:cs="David"/>
          <w:u w:val="single"/>
          <w:rtl/>
        </w:rPr>
        <w:t xml:space="preserve">הנחיות להעברת נתוני טבלה </w:t>
      </w:r>
      <w:r w:rsidR="006072CF" w:rsidRPr="00F1260D">
        <w:rPr>
          <w:rFonts w:ascii="David" w:hAnsi="David" w:cs="David" w:hint="cs"/>
          <w:u w:val="single"/>
        </w:rPr>
        <w:t>C</w:t>
      </w:r>
      <w:r w:rsidRPr="00F1260D">
        <w:rPr>
          <w:rFonts w:ascii="David" w:hAnsi="David" w:cs="David"/>
          <w:u w:val="single"/>
          <w:rtl/>
        </w:rPr>
        <w:t>1:</w:t>
      </w:r>
    </w:p>
    <w:p w14:paraId="69A278E0" w14:textId="77777777" w:rsidR="000A3A17" w:rsidRPr="00F1260D" w:rsidRDefault="000A3A17" w:rsidP="000A3A17">
      <w:pPr>
        <w:pStyle w:val="af4"/>
        <w:numPr>
          <w:ilvl w:val="0"/>
          <w:numId w:val="84"/>
        </w:numPr>
        <w:spacing w:before="120" w:after="120" w:line="276" w:lineRule="auto"/>
        <w:jc w:val="both"/>
        <w:rPr>
          <w:rFonts w:ascii="David" w:hAnsi="David" w:cs="David"/>
          <w:b/>
          <w:bCs/>
          <w:rtl/>
        </w:rPr>
      </w:pPr>
      <w:r w:rsidRPr="00F1260D">
        <w:rPr>
          <w:rFonts w:ascii="David" w:hAnsi="David" w:cs="David"/>
          <w:rtl/>
        </w:rPr>
        <w:t xml:space="preserve">הנתונים יועברו בפורמט </w:t>
      </w:r>
      <w:r w:rsidRPr="00F1260D">
        <w:rPr>
          <w:rFonts w:ascii="David" w:hAnsi="David" w:cs="David"/>
        </w:rPr>
        <w:t>Excel</w:t>
      </w:r>
      <w:r w:rsidRPr="00F1260D">
        <w:rPr>
          <w:rFonts w:ascii="David" w:hAnsi="David" w:cs="David"/>
          <w:rtl/>
        </w:rPr>
        <w:t>.</w:t>
      </w:r>
    </w:p>
    <w:p w14:paraId="19041C9E" w14:textId="77777777" w:rsidR="000A3A17" w:rsidRPr="00F1260D" w:rsidRDefault="000A3A17" w:rsidP="000A3A17">
      <w:pPr>
        <w:pStyle w:val="af4"/>
        <w:numPr>
          <w:ilvl w:val="0"/>
          <w:numId w:val="84"/>
        </w:numPr>
        <w:spacing w:before="120" w:after="120" w:line="276" w:lineRule="auto"/>
        <w:jc w:val="both"/>
        <w:rPr>
          <w:rFonts w:ascii="David" w:hAnsi="David" w:cs="David"/>
          <w:b/>
          <w:bCs/>
          <w:rtl/>
        </w:rPr>
      </w:pPr>
      <w:r w:rsidRPr="00F1260D">
        <w:rPr>
          <w:rFonts w:ascii="David" w:hAnsi="David" w:cs="David"/>
          <w:rtl/>
        </w:rPr>
        <w:t xml:space="preserve">הנתונים יועברו ברמת </w:t>
      </w:r>
      <w:r w:rsidRPr="00F1260D">
        <w:rPr>
          <w:rFonts w:ascii="David" w:hAnsi="David" w:cs="David"/>
          <w:u w:val="single"/>
          <w:rtl/>
        </w:rPr>
        <w:t>ספירת פוליסות</w:t>
      </w:r>
      <w:r w:rsidRPr="00F1260D">
        <w:rPr>
          <w:rFonts w:ascii="David" w:hAnsi="David" w:cs="David"/>
          <w:rtl/>
        </w:rPr>
        <w:t xml:space="preserve"> ולא בנתוני חשיפה.</w:t>
      </w:r>
    </w:p>
    <w:p w14:paraId="4DCA9ACF" w14:textId="77777777" w:rsidR="000A3A17" w:rsidRPr="00F1260D" w:rsidRDefault="000A3A17" w:rsidP="000A3A17">
      <w:pPr>
        <w:pStyle w:val="af4"/>
        <w:numPr>
          <w:ilvl w:val="0"/>
          <w:numId w:val="84"/>
        </w:numPr>
        <w:spacing w:before="120" w:after="120" w:line="276" w:lineRule="auto"/>
        <w:ind w:left="357" w:hanging="357"/>
        <w:jc w:val="both"/>
        <w:rPr>
          <w:rFonts w:ascii="David" w:hAnsi="David" w:cs="David"/>
          <w:b/>
          <w:bCs/>
        </w:rPr>
      </w:pPr>
      <w:r w:rsidRPr="00F1260D">
        <w:rPr>
          <w:rFonts w:ascii="David" w:hAnsi="David" w:cs="David"/>
          <w:rtl/>
        </w:rPr>
        <w:t>הנתונים יועברו ברמה של קוד דגם ולא ברמה שמית או ברמה של מספר רישוי.</w:t>
      </w:r>
    </w:p>
    <w:p w14:paraId="70A1E6FD" w14:textId="77777777" w:rsidR="000A3A17" w:rsidRPr="00F1260D" w:rsidRDefault="000A3A17" w:rsidP="000A3A17">
      <w:pPr>
        <w:pStyle w:val="af4"/>
        <w:numPr>
          <w:ilvl w:val="0"/>
          <w:numId w:val="84"/>
        </w:numPr>
        <w:spacing w:before="120" w:after="120" w:line="276" w:lineRule="auto"/>
        <w:jc w:val="both"/>
        <w:rPr>
          <w:rFonts w:ascii="David" w:hAnsi="David" w:cs="David"/>
          <w:b/>
          <w:bCs/>
          <w:rtl/>
        </w:rPr>
      </w:pPr>
      <w:r w:rsidRPr="00F1260D">
        <w:rPr>
          <w:rFonts w:ascii="David" w:hAnsi="David" w:cs="David"/>
          <w:rtl/>
        </w:rPr>
        <w:t xml:space="preserve">הנתונים הינם במרוכז </w:t>
      </w:r>
      <w:r w:rsidRPr="00F1260D">
        <w:rPr>
          <w:rFonts w:ascii="David" w:hAnsi="David" w:cs="David"/>
          <w:b/>
          <w:bCs/>
          <w:u w:val="single"/>
          <w:rtl/>
        </w:rPr>
        <w:t>לכל כלי הרכב</w:t>
      </w:r>
      <w:r w:rsidRPr="00F1260D">
        <w:rPr>
          <w:rFonts w:ascii="David" w:hAnsi="David" w:cs="David"/>
          <w:rtl/>
        </w:rPr>
        <w:t xml:space="preserve"> אשר בוטחו במסגרת המכרז</w:t>
      </w:r>
    </w:p>
    <w:p w14:paraId="0E27786A" w14:textId="12A512F8" w:rsidR="000A3A17" w:rsidRPr="00F1260D" w:rsidRDefault="000A3A17" w:rsidP="000A3A17">
      <w:pPr>
        <w:pStyle w:val="af4"/>
        <w:numPr>
          <w:ilvl w:val="0"/>
          <w:numId w:val="84"/>
        </w:numPr>
        <w:spacing w:before="120" w:after="120" w:line="276" w:lineRule="auto"/>
        <w:jc w:val="both"/>
        <w:rPr>
          <w:rFonts w:ascii="David" w:hAnsi="David" w:cs="David"/>
          <w:b/>
          <w:bCs/>
          <w:rtl/>
        </w:rPr>
      </w:pPr>
      <w:r w:rsidRPr="00F1260D">
        <w:rPr>
          <w:rFonts w:ascii="David" w:hAnsi="David" w:cs="David"/>
          <w:rtl/>
        </w:rPr>
        <w:t xml:space="preserve">יש להעביר נתונים עבור שנת המכרז הנוכחית  בהתאם למועד העברת הנתונים, כמפורט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Ref484941582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17.3.1</w:t>
      </w:r>
      <w:r w:rsidRPr="00F1260D">
        <w:rPr>
          <w:rFonts w:ascii="David" w:hAnsi="David" w:cs="David"/>
          <w:rtl/>
        </w:rPr>
        <w:fldChar w:fldCharType="end"/>
      </w:r>
      <w:r w:rsidRPr="00F1260D">
        <w:rPr>
          <w:rFonts w:ascii="David" w:hAnsi="David" w:cs="David"/>
          <w:rtl/>
        </w:rPr>
        <w:t>.</w:t>
      </w:r>
    </w:p>
    <w:p w14:paraId="1B4341C4" w14:textId="77777777" w:rsidR="000A3A17" w:rsidRPr="00F1260D" w:rsidRDefault="000A3A17" w:rsidP="000A3A17">
      <w:pPr>
        <w:pStyle w:val="af4"/>
        <w:numPr>
          <w:ilvl w:val="0"/>
          <w:numId w:val="84"/>
        </w:numPr>
        <w:spacing w:before="120" w:after="120" w:line="276" w:lineRule="auto"/>
        <w:jc w:val="both"/>
        <w:rPr>
          <w:rFonts w:ascii="David" w:hAnsi="David" w:cs="David"/>
          <w:rtl/>
        </w:rPr>
      </w:pPr>
      <w:r w:rsidRPr="00F1260D">
        <w:rPr>
          <w:rFonts w:ascii="David" w:hAnsi="David" w:cs="David"/>
          <w:rtl/>
        </w:rPr>
        <w:t>הנתונים יועברו על-פי הפורמט המופיע בנספח בלבד, ובכלל זה, לא יושמטו או יתווספו עמודות או שורות (גם במקרה בו אין פוליסות בקטגוריה), לא ישונה סדר הופעת העמודות או השורות ולא ישונו הניסוחים בעמודות או בשורות.</w:t>
      </w:r>
    </w:p>
    <w:p w14:paraId="7E3ECC13" w14:textId="77777777" w:rsidR="000A3A17" w:rsidRPr="00F1260D" w:rsidRDefault="000A3A17" w:rsidP="000A3A17">
      <w:pPr>
        <w:pStyle w:val="af4"/>
        <w:numPr>
          <w:ilvl w:val="0"/>
          <w:numId w:val="84"/>
        </w:numPr>
        <w:spacing w:before="120" w:after="120" w:line="276" w:lineRule="auto"/>
        <w:jc w:val="both"/>
        <w:rPr>
          <w:rFonts w:ascii="David" w:hAnsi="David" w:cs="David"/>
          <w:b/>
          <w:bCs/>
          <w:rtl/>
        </w:rPr>
      </w:pPr>
      <w:r w:rsidRPr="00F1260D">
        <w:rPr>
          <w:rFonts w:ascii="David" w:hAnsi="David" w:cs="David"/>
          <w:b/>
          <w:bCs/>
          <w:rtl/>
        </w:rPr>
        <w:t>הדיווחים יאומתו בחתימת רו"ח/אקטואר ראשי של החברה.</w:t>
      </w:r>
    </w:p>
    <w:p w14:paraId="4A27E6DE" w14:textId="77777777" w:rsidR="000A3A17" w:rsidRPr="00F1260D" w:rsidRDefault="000A3A17" w:rsidP="000A3A17">
      <w:pPr>
        <w:bidi w:val="0"/>
        <w:spacing w:before="200" w:after="200" w:line="276" w:lineRule="auto"/>
        <w:jc w:val="both"/>
        <w:rPr>
          <w:rFonts w:ascii="David" w:hAnsi="David" w:cs="David"/>
          <w:b/>
          <w:bCs/>
        </w:rPr>
      </w:pPr>
      <w:r w:rsidRPr="00F1260D">
        <w:rPr>
          <w:rFonts w:ascii="David" w:hAnsi="David" w:cs="David"/>
          <w:b/>
          <w:bCs/>
          <w:rtl/>
        </w:rPr>
        <w:br w:type="page"/>
      </w:r>
    </w:p>
    <w:p w14:paraId="77D0B720" w14:textId="5B7EA45C" w:rsidR="000A3A17" w:rsidRPr="00F1260D" w:rsidRDefault="000A3A17" w:rsidP="000A3A17">
      <w:pPr>
        <w:spacing w:line="360" w:lineRule="auto"/>
        <w:contextualSpacing/>
        <w:jc w:val="both"/>
        <w:rPr>
          <w:rFonts w:ascii="David" w:hAnsi="David" w:cs="David"/>
          <w:b/>
          <w:bCs/>
          <w:szCs w:val="28"/>
          <w:rtl/>
        </w:rPr>
      </w:pPr>
      <w:r w:rsidRPr="00F1260D">
        <w:rPr>
          <w:rFonts w:ascii="David" w:hAnsi="David" w:cs="David"/>
          <w:b/>
          <w:bCs/>
          <w:szCs w:val="28"/>
          <w:rtl/>
        </w:rPr>
        <w:t xml:space="preserve">טבלה </w:t>
      </w:r>
      <w:r w:rsidR="006072CF" w:rsidRPr="00F1260D">
        <w:rPr>
          <w:rFonts w:ascii="David" w:hAnsi="David" w:cs="David" w:hint="cs"/>
          <w:b/>
          <w:bCs/>
          <w:szCs w:val="28"/>
        </w:rPr>
        <w:t>C</w:t>
      </w:r>
      <w:r w:rsidRPr="00F1260D">
        <w:rPr>
          <w:rFonts w:ascii="David" w:hAnsi="David" w:cs="David"/>
          <w:b/>
          <w:bCs/>
          <w:szCs w:val="28"/>
          <w:rtl/>
        </w:rPr>
        <w:t>2 – תאונות והרשעות לפי נפח מנוע:</w:t>
      </w:r>
    </w:p>
    <w:p w14:paraId="1D0E36B8" w14:textId="77777777" w:rsidR="000A3A17" w:rsidRPr="00F1260D" w:rsidRDefault="000A3A17" w:rsidP="000A3A17">
      <w:pPr>
        <w:contextualSpacing/>
        <w:jc w:val="both"/>
        <w:rPr>
          <w:rFonts w:ascii="David" w:hAnsi="David" w:cs="David"/>
          <w:rtl/>
        </w:rPr>
      </w:pPr>
      <w:r w:rsidRPr="00F1260D">
        <w:rPr>
          <w:rFonts w:ascii="David" w:hAnsi="David" w:cs="David"/>
          <w:rtl/>
        </w:rPr>
        <w:tab/>
      </w:r>
    </w:p>
    <w:p w14:paraId="4556007E" w14:textId="77777777" w:rsidR="000A3A17" w:rsidRPr="00F1260D" w:rsidRDefault="000A3A17" w:rsidP="000A3A17">
      <w:pPr>
        <w:contextualSpacing/>
        <w:jc w:val="both"/>
        <w:rPr>
          <w:rFonts w:ascii="David" w:hAnsi="David" w:cs="David"/>
          <w:rtl/>
        </w:rPr>
      </w:pPr>
    </w:p>
    <w:tbl>
      <w:tblPr>
        <w:tblStyle w:val="affff4"/>
        <w:bidiVisual/>
        <w:tblW w:w="0" w:type="auto"/>
        <w:tblInd w:w="1433" w:type="dxa"/>
        <w:tblLook w:val="04A0" w:firstRow="1" w:lastRow="0" w:firstColumn="1" w:lastColumn="0" w:noHBand="0" w:noVBand="1"/>
      </w:tblPr>
      <w:tblGrid>
        <w:gridCol w:w="1526"/>
        <w:gridCol w:w="1753"/>
      </w:tblGrid>
      <w:tr w:rsidR="000A3A17" w:rsidRPr="00F1260D" w14:paraId="1A6EE226" w14:textId="77777777" w:rsidTr="005166F7">
        <w:tc>
          <w:tcPr>
            <w:tcW w:w="3279" w:type="dxa"/>
            <w:gridSpan w:val="2"/>
            <w:shd w:val="clear" w:color="auto" w:fill="D9D9D9" w:themeFill="background1" w:themeFillShade="D9"/>
          </w:tcPr>
          <w:p w14:paraId="0F5DBED6" w14:textId="77777777" w:rsidR="000A3A17" w:rsidRPr="00F1260D" w:rsidRDefault="000A3A17" w:rsidP="005166F7">
            <w:pPr>
              <w:spacing w:line="276" w:lineRule="auto"/>
              <w:contextualSpacing/>
              <w:rPr>
                <w:rFonts w:ascii="David" w:hAnsi="David" w:cs="David"/>
                <w:b/>
                <w:bCs/>
                <w:sz w:val="20"/>
                <w:szCs w:val="20"/>
                <w:rtl/>
              </w:rPr>
            </w:pPr>
            <w:r w:rsidRPr="00F1260D">
              <w:rPr>
                <w:rFonts w:ascii="David" w:hAnsi="David" w:cs="David"/>
                <w:b/>
                <w:bCs/>
                <w:sz w:val="18"/>
                <w:szCs w:val="18"/>
                <w:rtl/>
              </w:rPr>
              <w:t>מספר תאונות</w:t>
            </w:r>
          </w:p>
        </w:tc>
      </w:tr>
      <w:tr w:rsidR="000A3A17" w:rsidRPr="00F1260D" w14:paraId="797AD1BD" w14:textId="77777777" w:rsidTr="005166F7">
        <w:tc>
          <w:tcPr>
            <w:tcW w:w="1526" w:type="dxa"/>
            <w:shd w:val="clear" w:color="auto" w:fill="D9D9D9" w:themeFill="background1" w:themeFillShade="D9"/>
          </w:tcPr>
          <w:p w14:paraId="2AE68D72" w14:textId="77777777" w:rsidR="000A3A17" w:rsidRPr="00F1260D" w:rsidRDefault="000A3A17" w:rsidP="005166F7">
            <w:pPr>
              <w:spacing w:line="276" w:lineRule="auto"/>
              <w:contextualSpacing/>
              <w:rPr>
                <w:rFonts w:ascii="David" w:hAnsi="David" w:cs="David"/>
                <w:b/>
                <w:bCs/>
                <w:sz w:val="18"/>
                <w:szCs w:val="18"/>
                <w:rtl/>
              </w:rPr>
            </w:pPr>
            <w:r w:rsidRPr="00F1260D">
              <w:rPr>
                <w:rFonts w:ascii="David" w:hAnsi="David" w:cs="David"/>
                <w:b/>
                <w:bCs/>
                <w:sz w:val="18"/>
                <w:szCs w:val="18"/>
                <w:rtl/>
              </w:rPr>
              <w:t>נפח מנוע</w:t>
            </w:r>
          </w:p>
        </w:tc>
        <w:tc>
          <w:tcPr>
            <w:tcW w:w="1753" w:type="dxa"/>
            <w:shd w:val="clear" w:color="auto" w:fill="D9D9D9" w:themeFill="background1" w:themeFillShade="D9"/>
          </w:tcPr>
          <w:p w14:paraId="69CD0662"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tl/>
              </w:rPr>
              <w:t>2024</w:t>
            </w:r>
          </w:p>
        </w:tc>
      </w:tr>
      <w:tr w:rsidR="000A3A17" w:rsidRPr="00F1260D" w14:paraId="18AAEFED"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7CD2E53"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tl/>
              </w:rPr>
              <w:t>עד 1050</w:t>
            </w:r>
          </w:p>
        </w:tc>
        <w:tc>
          <w:tcPr>
            <w:tcW w:w="1753" w:type="dxa"/>
          </w:tcPr>
          <w:p w14:paraId="1577314C"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62F06024"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0C31D3A"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Pr>
              <w:t>1051-1550</w:t>
            </w:r>
          </w:p>
        </w:tc>
        <w:tc>
          <w:tcPr>
            <w:tcW w:w="1753" w:type="dxa"/>
          </w:tcPr>
          <w:p w14:paraId="08453AE0"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6F5E1700"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AA52AD5"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Pr>
              <w:t>1551-2050</w:t>
            </w:r>
          </w:p>
        </w:tc>
        <w:tc>
          <w:tcPr>
            <w:tcW w:w="1753" w:type="dxa"/>
          </w:tcPr>
          <w:p w14:paraId="6D68FA7A"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112E9690"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07A53E6F"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Pr>
              <w:t>2051-3050</w:t>
            </w:r>
          </w:p>
        </w:tc>
        <w:tc>
          <w:tcPr>
            <w:tcW w:w="1753" w:type="dxa"/>
          </w:tcPr>
          <w:p w14:paraId="6958DD4C"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7F000F70"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352BFA5"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tl/>
              </w:rPr>
              <w:t>מעל 3050</w:t>
            </w:r>
          </w:p>
        </w:tc>
        <w:tc>
          <w:tcPr>
            <w:tcW w:w="1753" w:type="dxa"/>
          </w:tcPr>
          <w:p w14:paraId="588EF2A8"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02CDBA6E"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05D37EB"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tl/>
              </w:rPr>
              <w:t>עד 1050</w:t>
            </w:r>
          </w:p>
        </w:tc>
        <w:tc>
          <w:tcPr>
            <w:tcW w:w="1753" w:type="dxa"/>
          </w:tcPr>
          <w:p w14:paraId="53371281"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14B5C2C9"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2975C017"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Pr>
              <w:t>1051-1550</w:t>
            </w:r>
          </w:p>
        </w:tc>
        <w:tc>
          <w:tcPr>
            <w:tcW w:w="1753" w:type="dxa"/>
          </w:tcPr>
          <w:p w14:paraId="2556F9B1"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00E1C3A1"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1BFE5770"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Pr>
              <w:t>1551-2050</w:t>
            </w:r>
          </w:p>
        </w:tc>
        <w:tc>
          <w:tcPr>
            <w:tcW w:w="1753" w:type="dxa"/>
          </w:tcPr>
          <w:p w14:paraId="076D22EE"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0F9A3E89"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01AAFAF"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Pr>
              <w:t>2051-3050</w:t>
            </w:r>
          </w:p>
        </w:tc>
        <w:tc>
          <w:tcPr>
            <w:tcW w:w="1753" w:type="dxa"/>
          </w:tcPr>
          <w:p w14:paraId="4AD2AF41" w14:textId="77777777" w:rsidR="000A3A17" w:rsidRPr="00F1260D" w:rsidRDefault="000A3A17" w:rsidP="005166F7">
            <w:pPr>
              <w:spacing w:line="276" w:lineRule="auto"/>
              <w:contextualSpacing/>
              <w:rPr>
                <w:rFonts w:ascii="David" w:hAnsi="David" w:cs="David"/>
                <w:sz w:val="18"/>
                <w:szCs w:val="18"/>
                <w:rtl/>
              </w:rPr>
            </w:pPr>
          </w:p>
        </w:tc>
      </w:tr>
      <w:tr w:rsidR="000A3A17" w:rsidRPr="00F1260D" w14:paraId="76DAA634" w14:textId="77777777" w:rsidTr="005166F7">
        <w:tc>
          <w:tcPr>
            <w:tcW w:w="152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2B5DD328" w14:textId="77777777" w:rsidR="000A3A17" w:rsidRPr="00F1260D" w:rsidRDefault="000A3A17" w:rsidP="005166F7">
            <w:pPr>
              <w:spacing w:line="276" w:lineRule="auto"/>
              <w:contextualSpacing/>
              <w:rPr>
                <w:rFonts w:ascii="David" w:hAnsi="David" w:cs="David"/>
                <w:sz w:val="18"/>
                <w:szCs w:val="18"/>
                <w:rtl/>
              </w:rPr>
            </w:pPr>
            <w:r w:rsidRPr="00F1260D">
              <w:rPr>
                <w:rFonts w:ascii="David" w:hAnsi="David" w:cs="David"/>
                <w:b/>
                <w:bCs/>
                <w:color w:val="000000"/>
                <w:sz w:val="18"/>
                <w:szCs w:val="18"/>
                <w:rtl/>
              </w:rPr>
              <w:t>מעל 3050</w:t>
            </w:r>
          </w:p>
        </w:tc>
        <w:tc>
          <w:tcPr>
            <w:tcW w:w="1753" w:type="dxa"/>
          </w:tcPr>
          <w:p w14:paraId="497A60A6" w14:textId="77777777" w:rsidR="000A3A17" w:rsidRPr="00F1260D" w:rsidRDefault="000A3A17" w:rsidP="005166F7">
            <w:pPr>
              <w:spacing w:line="276" w:lineRule="auto"/>
              <w:contextualSpacing/>
              <w:rPr>
                <w:rFonts w:ascii="David" w:hAnsi="David" w:cs="David"/>
                <w:sz w:val="18"/>
                <w:szCs w:val="18"/>
                <w:rtl/>
              </w:rPr>
            </w:pPr>
          </w:p>
        </w:tc>
      </w:tr>
    </w:tbl>
    <w:p w14:paraId="3D271A4B" w14:textId="77777777" w:rsidR="000A3A17" w:rsidRPr="00F1260D" w:rsidRDefault="000A3A17" w:rsidP="000A3A17">
      <w:pPr>
        <w:spacing w:line="276" w:lineRule="auto"/>
        <w:contextualSpacing/>
        <w:jc w:val="both"/>
        <w:rPr>
          <w:rFonts w:ascii="David" w:hAnsi="David" w:cs="David"/>
          <w:rtl/>
        </w:rPr>
      </w:pPr>
    </w:p>
    <w:p w14:paraId="20287D66" w14:textId="77777777" w:rsidR="000A3A17" w:rsidRPr="00F1260D" w:rsidRDefault="000A3A17" w:rsidP="000A3A17">
      <w:pPr>
        <w:spacing w:line="276" w:lineRule="auto"/>
        <w:contextualSpacing/>
        <w:jc w:val="both"/>
        <w:rPr>
          <w:rFonts w:ascii="David" w:hAnsi="David" w:cs="David"/>
          <w:rtl/>
        </w:rPr>
      </w:pPr>
    </w:p>
    <w:tbl>
      <w:tblPr>
        <w:bidiVisual/>
        <w:tblW w:w="3312" w:type="dxa"/>
        <w:tblInd w:w="1430" w:type="dxa"/>
        <w:tblLook w:val="04A0" w:firstRow="1" w:lastRow="0" w:firstColumn="1" w:lastColumn="0" w:noHBand="0" w:noVBand="1"/>
      </w:tblPr>
      <w:tblGrid>
        <w:gridCol w:w="3312"/>
      </w:tblGrid>
      <w:tr w:rsidR="000A3A17" w:rsidRPr="00F1260D" w14:paraId="055EE635" w14:textId="77777777" w:rsidTr="005166F7">
        <w:trPr>
          <w:trHeight w:val="330"/>
        </w:trPr>
        <w:tc>
          <w:tcPr>
            <w:tcW w:w="331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5F76D7" w14:textId="77777777" w:rsidR="000A3A17" w:rsidRPr="00F1260D" w:rsidRDefault="000A3A17" w:rsidP="005166F7">
            <w:pPr>
              <w:contextualSpacing/>
              <w:jc w:val="both"/>
              <w:rPr>
                <w:rFonts w:ascii="David" w:hAnsi="David" w:cs="David"/>
                <w:b/>
                <w:bCs/>
                <w:color w:val="000000"/>
                <w:sz w:val="18"/>
                <w:szCs w:val="18"/>
                <w:rtl/>
              </w:rPr>
            </w:pPr>
            <w:r w:rsidRPr="00F1260D">
              <w:rPr>
                <w:rFonts w:ascii="David" w:hAnsi="David" w:cs="David"/>
                <w:b/>
                <w:bCs/>
                <w:color w:val="000000"/>
                <w:sz w:val="18"/>
                <w:szCs w:val="18"/>
                <w:rtl/>
              </w:rPr>
              <w:t>מספר הרשעות שהביאו לשלילה</w:t>
            </w:r>
          </w:p>
        </w:tc>
      </w:tr>
      <w:tr w:rsidR="000A3A17" w:rsidRPr="00F1260D" w14:paraId="6450D618" w14:textId="77777777" w:rsidTr="005166F7">
        <w:trPr>
          <w:trHeight w:val="330"/>
        </w:trPr>
        <w:tc>
          <w:tcPr>
            <w:tcW w:w="331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B23966" w14:textId="77777777" w:rsidR="000A3A17" w:rsidRPr="00F1260D" w:rsidRDefault="000A3A17" w:rsidP="005166F7">
            <w:pPr>
              <w:contextualSpacing/>
              <w:jc w:val="both"/>
              <w:rPr>
                <w:rFonts w:ascii="David" w:hAnsi="David" w:cs="David"/>
                <w:b/>
                <w:bCs/>
                <w:color w:val="000000"/>
                <w:sz w:val="18"/>
                <w:szCs w:val="18"/>
                <w:rtl/>
              </w:rPr>
            </w:pPr>
            <w:r w:rsidRPr="00F1260D">
              <w:rPr>
                <w:rFonts w:ascii="David" w:hAnsi="David" w:cs="David"/>
                <w:b/>
                <w:bCs/>
                <w:color w:val="000000"/>
                <w:sz w:val="18"/>
                <w:szCs w:val="18"/>
                <w:rtl/>
              </w:rPr>
              <w:t>2024</w:t>
            </w:r>
          </w:p>
        </w:tc>
      </w:tr>
      <w:tr w:rsidR="000A3A17" w:rsidRPr="00F1260D" w14:paraId="7EF3334C" w14:textId="77777777" w:rsidTr="005166F7">
        <w:trPr>
          <w:trHeight w:val="330"/>
        </w:trPr>
        <w:tc>
          <w:tcPr>
            <w:tcW w:w="3312" w:type="dxa"/>
            <w:tcBorders>
              <w:top w:val="single" w:sz="4" w:space="0" w:color="auto"/>
              <w:left w:val="single" w:sz="4" w:space="0" w:color="auto"/>
              <w:bottom w:val="single" w:sz="4" w:space="0" w:color="auto"/>
              <w:right w:val="single" w:sz="4" w:space="0" w:color="auto"/>
            </w:tcBorders>
            <w:vAlign w:val="center"/>
          </w:tcPr>
          <w:p w14:paraId="0C3240F8" w14:textId="77777777" w:rsidR="000A3A17" w:rsidRPr="00F1260D" w:rsidRDefault="000A3A17" w:rsidP="005166F7">
            <w:pPr>
              <w:contextualSpacing/>
              <w:jc w:val="both"/>
              <w:rPr>
                <w:rFonts w:ascii="David" w:hAnsi="David" w:cs="David"/>
                <w:b/>
                <w:bCs/>
                <w:color w:val="000000"/>
                <w:sz w:val="18"/>
                <w:szCs w:val="18"/>
                <w:rtl/>
              </w:rPr>
            </w:pPr>
          </w:p>
        </w:tc>
      </w:tr>
    </w:tbl>
    <w:p w14:paraId="5303D635" w14:textId="77777777" w:rsidR="000A3A17" w:rsidRPr="00F1260D" w:rsidRDefault="000A3A17" w:rsidP="000A3A17">
      <w:pPr>
        <w:spacing w:line="276" w:lineRule="auto"/>
        <w:contextualSpacing/>
        <w:jc w:val="both"/>
        <w:rPr>
          <w:rFonts w:ascii="David" w:hAnsi="David" w:cs="David"/>
          <w:sz w:val="28"/>
          <w:szCs w:val="28"/>
          <w:u w:val="single"/>
          <w:rtl/>
        </w:rPr>
      </w:pPr>
    </w:p>
    <w:p w14:paraId="553D82CC" w14:textId="5193C911" w:rsidR="000A3A17" w:rsidRPr="00F1260D" w:rsidRDefault="000A3A17" w:rsidP="000A3A17">
      <w:pPr>
        <w:spacing w:line="276" w:lineRule="auto"/>
        <w:contextualSpacing/>
        <w:jc w:val="both"/>
        <w:rPr>
          <w:rFonts w:ascii="David" w:hAnsi="David" w:cs="David"/>
          <w:u w:val="single"/>
          <w:rtl/>
        </w:rPr>
      </w:pPr>
      <w:r w:rsidRPr="00F1260D">
        <w:rPr>
          <w:rFonts w:ascii="David" w:hAnsi="David" w:cs="David"/>
          <w:u w:val="single"/>
          <w:rtl/>
        </w:rPr>
        <w:t xml:space="preserve">הנחיות להעברת נתוני טבלה </w:t>
      </w:r>
      <w:r w:rsidR="006072CF" w:rsidRPr="00F1260D">
        <w:rPr>
          <w:rFonts w:ascii="David" w:hAnsi="David" w:cs="David" w:hint="cs"/>
          <w:u w:val="single"/>
        </w:rPr>
        <w:t>C</w:t>
      </w:r>
      <w:r w:rsidRPr="00F1260D">
        <w:rPr>
          <w:rFonts w:ascii="David" w:hAnsi="David" w:cs="David"/>
          <w:u w:val="single"/>
          <w:rtl/>
        </w:rPr>
        <w:t>2:</w:t>
      </w:r>
    </w:p>
    <w:p w14:paraId="33CFBA41" w14:textId="77777777" w:rsidR="000A3A17" w:rsidRPr="00F1260D" w:rsidRDefault="000A3A17" w:rsidP="000A3A17">
      <w:pPr>
        <w:pStyle w:val="af4"/>
        <w:numPr>
          <w:ilvl w:val="0"/>
          <w:numId w:val="83"/>
        </w:numPr>
        <w:spacing w:before="120" w:after="120" w:line="276" w:lineRule="auto"/>
        <w:jc w:val="both"/>
        <w:rPr>
          <w:rFonts w:ascii="David" w:hAnsi="David" w:cs="David"/>
          <w:b/>
          <w:bCs/>
        </w:rPr>
      </w:pPr>
      <w:r w:rsidRPr="00F1260D">
        <w:rPr>
          <w:rFonts w:ascii="David" w:hAnsi="David" w:cs="David"/>
          <w:rtl/>
        </w:rPr>
        <w:t xml:space="preserve">הנתונים יועברו בפורמט </w:t>
      </w:r>
      <w:r w:rsidRPr="00F1260D">
        <w:rPr>
          <w:rFonts w:ascii="David" w:hAnsi="David" w:cs="David"/>
        </w:rPr>
        <w:t>Excel</w:t>
      </w:r>
      <w:r w:rsidRPr="00F1260D">
        <w:rPr>
          <w:rFonts w:ascii="David" w:hAnsi="David" w:cs="David"/>
          <w:rtl/>
        </w:rPr>
        <w:t>.</w:t>
      </w:r>
    </w:p>
    <w:p w14:paraId="432929E7" w14:textId="77777777" w:rsidR="000A3A17" w:rsidRPr="00F1260D" w:rsidRDefault="000A3A17" w:rsidP="000A3A17">
      <w:pPr>
        <w:pStyle w:val="af4"/>
        <w:numPr>
          <w:ilvl w:val="0"/>
          <w:numId w:val="83"/>
        </w:numPr>
        <w:spacing w:before="120" w:after="120" w:line="276" w:lineRule="auto"/>
        <w:jc w:val="both"/>
        <w:rPr>
          <w:rFonts w:ascii="David" w:hAnsi="David" w:cs="David"/>
          <w:b/>
          <w:bCs/>
          <w:rtl/>
        </w:rPr>
      </w:pPr>
      <w:r w:rsidRPr="00F1260D">
        <w:rPr>
          <w:rFonts w:ascii="David" w:hAnsi="David" w:cs="David"/>
          <w:rtl/>
        </w:rPr>
        <w:t xml:space="preserve">הנתונים יועברו ברמת </w:t>
      </w:r>
      <w:r w:rsidRPr="00F1260D">
        <w:rPr>
          <w:rFonts w:ascii="David" w:hAnsi="David" w:cs="David"/>
          <w:u w:val="single"/>
          <w:rtl/>
        </w:rPr>
        <w:t>ספירת פוליסות</w:t>
      </w:r>
      <w:r w:rsidRPr="00F1260D">
        <w:rPr>
          <w:rFonts w:ascii="David" w:hAnsi="David" w:cs="David"/>
          <w:rtl/>
        </w:rPr>
        <w:t xml:space="preserve"> ולא בנתוני חשיפה.</w:t>
      </w:r>
    </w:p>
    <w:p w14:paraId="1D39580A" w14:textId="77777777" w:rsidR="000A3A17" w:rsidRPr="00F1260D" w:rsidRDefault="000A3A17" w:rsidP="000A3A17">
      <w:pPr>
        <w:pStyle w:val="af4"/>
        <w:numPr>
          <w:ilvl w:val="0"/>
          <w:numId w:val="83"/>
        </w:numPr>
        <w:spacing w:before="120" w:after="120" w:line="276" w:lineRule="auto"/>
        <w:jc w:val="both"/>
        <w:rPr>
          <w:rFonts w:ascii="David" w:hAnsi="David" w:cs="David"/>
        </w:rPr>
      </w:pPr>
      <w:r w:rsidRPr="00F1260D">
        <w:rPr>
          <w:rFonts w:ascii="David" w:hAnsi="David" w:cs="David"/>
          <w:rtl/>
        </w:rPr>
        <w:t xml:space="preserve">הנתונים הינם במרוכז </w:t>
      </w:r>
      <w:r w:rsidRPr="00F1260D">
        <w:rPr>
          <w:rFonts w:ascii="David" w:hAnsi="David" w:cs="David"/>
          <w:b/>
          <w:bCs/>
          <w:u w:val="single"/>
          <w:rtl/>
        </w:rPr>
        <w:t>לכל כלי הרכב</w:t>
      </w:r>
      <w:r w:rsidRPr="00F1260D">
        <w:rPr>
          <w:rFonts w:ascii="David" w:hAnsi="David" w:cs="David"/>
          <w:rtl/>
        </w:rPr>
        <w:t xml:space="preserve"> אשר בוטחו במסגרת המכרז.</w:t>
      </w:r>
    </w:p>
    <w:p w14:paraId="3BF3384C" w14:textId="77777777" w:rsidR="000A3A17" w:rsidRPr="00F1260D" w:rsidRDefault="000A3A17" w:rsidP="000A3A17">
      <w:pPr>
        <w:pStyle w:val="af4"/>
        <w:numPr>
          <w:ilvl w:val="0"/>
          <w:numId w:val="83"/>
        </w:numPr>
        <w:spacing w:before="120" w:after="120" w:line="276" w:lineRule="auto"/>
        <w:jc w:val="both"/>
        <w:rPr>
          <w:rFonts w:ascii="David" w:hAnsi="David" w:cs="David"/>
        </w:rPr>
      </w:pPr>
      <w:r w:rsidRPr="00F1260D">
        <w:rPr>
          <w:rFonts w:ascii="David" w:hAnsi="David" w:cs="David"/>
          <w:rtl/>
        </w:rPr>
        <w:t>הכמות המצוינת מתייחסת לסך כל סוגי התביעות (פתוחות, סגורות, משולמות ותלויות).</w:t>
      </w:r>
    </w:p>
    <w:p w14:paraId="7CC38C14" w14:textId="54858B9B" w:rsidR="000A3A17" w:rsidRPr="00F1260D" w:rsidRDefault="000A3A17" w:rsidP="000A3A17">
      <w:pPr>
        <w:pStyle w:val="af4"/>
        <w:numPr>
          <w:ilvl w:val="0"/>
          <w:numId w:val="83"/>
        </w:numPr>
        <w:spacing w:before="120" w:after="120" w:line="276" w:lineRule="auto"/>
        <w:jc w:val="both"/>
        <w:rPr>
          <w:rFonts w:ascii="David" w:hAnsi="David" w:cs="David"/>
        </w:rPr>
      </w:pPr>
      <w:r w:rsidRPr="00F1260D">
        <w:rPr>
          <w:rFonts w:ascii="David" w:hAnsi="David" w:cs="David"/>
          <w:rtl/>
        </w:rPr>
        <w:t xml:space="preserve">יש להעביר נתונים עבור שנת המכרז הנוכחית, בהתאם למועד העברת הנתונים, כמפורט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Ref484941582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17.3.1</w:t>
      </w:r>
      <w:r w:rsidRPr="00F1260D">
        <w:rPr>
          <w:rFonts w:ascii="David" w:hAnsi="David" w:cs="David"/>
          <w:rtl/>
        </w:rPr>
        <w:fldChar w:fldCharType="end"/>
      </w:r>
      <w:r w:rsidRPr="00F1260D">
        <w:rPr>
          <w:rFonts w:ascii="David" w:hAnsi="David" w:cs="David"/>
          <w:rtl/>
        </w:rPr>
        <w:t>.</w:t>
      </w:r>
    </w:p>
    <w:p w14:paraId="74E1DE9D" w14:textId="77777777" w:rsidR="000A3A17" w:rsidRPr="00F1260D" w:rsidRDefault="000A3A17" w:rsidP="000A3A17">
      <w:pPr>
        <w:pStyle w:val="af4"/>
        <w:numPr>
          <w:ilvl w:val="0"/>
          <w:numId w:val="83"/>
        </w:numPr>
        <w:spacing w:before="120" w:after="120" w:line="276" w:lineRule="auto"/>
        <w:jc w:val="both"/>
        <w:rPr>
          <w:rFonts w:ascii="David" w:hAnsi="David" w:cs="David"/>
        </w:rPr>
      </w:pPr>
      <w:r w:rsidRPr="00F1260D">
        <w:rPr>
          <w:rFonts w:ascii="David" w:hAnsi="David" w:cs="David"/>
          <w:rtl/>
        </w:rPr>
        <w:t>הנתונים יועברו על-פי הפורמט המופיע בנספח בלבד, ובכלל זה, לא יושמטו או יתווספו עמודות או שורות (גם במקרה בו אין פוליסות בקטגוריה), לא ישונה סדר הופעת העמודות או השורות ולא ישונו הניסוחים בעמודות או בשורות.</w:t>
      </w:r>
    </w:p>
    <w:p w14:paraId="182616E9" w14:textId="77777777" w:rsidR="000A3A17" w:rsidRPr="00F1260D" w:rsidRDefault="000A3A17" w:rsidP="000A3A17">
      <w:pPr>
        <w:pStyle w:val="af4"/>
        <w:numPr>
          <w:ilvl w:val="0"/>
          <w:numId w:val="83"/>
        </w:numPr>
        <w:spacing w:before="120" w:after="120" w:line="276" w:lineRule="auto"/>
        <w:jc w:val="both"/>
        <w:rPr>
          <w:rFonts w:ascii="David" w:hAnsi="David" w:cs="David"/>
          <w:b/>
          <w:bCs/>
        </w:rPr>
      </w:pPr>
      <w:r w:rsidRPr="00F1260D">
        <w:rPr>
          <w:rFonts w:ascii="David" w:hAnsi="David" w:cs="David"/>
          <w:b/>
          <w:bCs/>
          <w:rtl/>
        </w:rPr>
        <w:t>הדיווחים יאומתו בחתימת רו"ח/אקטואר ראשי של החברה.</w:t>
      </w:r>
    </w:p>
    <w:p w14:paraId="0849B573" w14:textId="77777777" w:rsidR="000A3A17" w:rsidRPr="00F1260D" w:rsidRDefault="000A3A17" w:rsidP="000A3A17">
      <w:pPr>
        <w:pStyle w:val="af4"/>
        <w:numPr>
          <w:ilvl w:val="0"/>
          <w:numId w:val="83"/>
        </w:numPr>
        <w:spacing w:before="120" w:after="120" w:line="276" w:lineRule="auto"/>
        <w:jc w:val="both"/>
        <w:rPr>
          <w:rFonts w:ascii="David" w:hAnsi="David" w:cs="David"/>
          <w:b/>
          <w:bCs/>
        </w:rPr>
      </w:pPr>
      <w:r w:rsidRPr="00F1260D">
        <w:rPr>
          <w:rFonts w:ascii="David" w:hAnsi="David" w:cs="David"/>
          <w:b/>
          <w:bCs/>
          <w:rtl/>
        </w:rPr>
        <w:t>הנתונים יועברו ברמת תביעות ולא ברמת נזק</w:t>
      </w:r>
    </w:p>
    <w:p w14:paraId="0EC2B73A" w14:textId="77777777" w:rsidR="000A3A17" w:rsidRPr="00F1260D" w:rsidRDefault="000A3A17" w:rsidP="000A3A17">
      <w:pPr>
        <w:contextualSpacing/>
        <w:jc w:val="both"/>
        <w:rPr>
          <w:rFonts w:ascii="David" w:hAnsi="David" w:cs="David"/>
          <w:b/>
          <w:bCs/>
          <w:sz w:val="28"/>
          <w:szCs w:val="36"/>
          <w:u w:val="single"/>
          <w:rtl/>
        </w:rPr>
      </w:pPr>
    </w:p>
    <w:p w14:paraId="5EFBD342" w14:textId="77777777" w:rsidR="000A3A17" w:rsidRPr="00F1260D" w:rsidRDefault="000A3A17" w:rsidP="000A3A17">
      <w:pPr>
        <w:contextualSpacing/>
        <w:jc w:val="both"/>
        <w:rPr>
          <w:rFonts w:ascii="David" w:hAnsi="David" w:cs="David"/>
          <w:b/>
          <w:bCs/>
          <w:sz w:val="28"/>
          <w:szCs w:val="36"/>
          <w:u w:val="single"/>
          <w:rtl/>
        </w:rPr>
      </w:pPr>
    </w:p>
    <w:p w14:paraId="7DE464BD" w14:textId="77777777" w:rsidR="000A3A17" w:rsidRPr="00F1260D" w:rsidRDefault="000A3A17" w:rsidP="000A3A17">
      <w:pPr>
        <w:contextualSpacing/>
        <w:jc w:val="both"/>
        <w:rPr>
          <w:rFonts w:ascii="David" w:hAnsi="David" w:cs="David"/>
          <w:b/>
          <w:bCs/>
          <w:sz w:val="28"/>
          <w:szCs w:val="36"/>
          <w:u w:val="single"/>
          <w:rtl/>
        </w:rPr>
      </w:pPr>
    </w:p>
    <w:p w14:paraId="3DF997BA" w14:textId="77777777" w:rsidR="000A3A17" w:rsidRPr="00F1260D" w:rsidRDefault="000A3A17" w:rsidP="000A3A17">
      <w:pPr>
        <w:contextualSpacing/>
        <w:jc w:val="both"/>
        <w:rPr>
          <w:rFonts w:ascii="David" w:hAnsi="David" w:cs="David"/>
          <w:b/>
          <w:bCs/>
          <w:sz w:val="28"/>
          <w:szCs w:val="36"/>
          <w:u w:val="single"/>
          <w:rtl/>
        </w:rPr>
      </w:pPr>
    </w:p>
    <w:p w14:paraId="2B3E9828" w14:textId="77777777" w:rsidR="000A3A17" w:rsidRPr="00F1260D" w:rsidRDefault="000A3A17" w:rsidP="000A3A17">
      <w:pPr>
        <w:contextualSpacing/>
        <w:jc w:val="both"/>
        <w:rPr>
          <w:rFonts w:ascii="David" w:hAnsi="David" w:cs="David"/>
          <w:b/>
          <w:bCs/>
          <w:sz w:val="28"/>
          <w:szCs w:val="36"/>
          <w:u w:val="single"/>
          <w:rtl/>
        </w:rPr>
      </w:pPr>
    </w:p>
    <w:p w14:paraId="1B600B5A" w14:textId="77777777" w:rsidR="000A3A17" w:rsidRPr="00F1260D" w:rsidRDefault="000A3A17" w:rsidP="000A3A17">
      <w:pPr>
        <w:contextualSpacing/>
        <w:jc w:val="both"/>
        <w:rPr>
          <w:rFonts w:ascii="David" w:hAnsi="David" w:cs="David"/>
          <w:b/>
          <w:bCs/>
          <w:sz w:val="28"/>
          <w:szCs w:val="36"/>
          <w:u w:val="single"/>
          <w:rtl/>
        </w:rPr>
      </w:pPr>
    </w:p>
    <w:p w14:paraId="4EA046D9" w14:textId="77777777" w:rsidR="000A3A17" w:rsidRPr="00F1260D" w:rsidRDefault="000A3A17" w:rsidP="000A3A17">
      <w:pPr>
        <w:contextualSpacing/>
        <w:jc w:val="both"/>
        <w:rPr>
          <w:rFonts w:ascii="David" w:hAnsi="David" w:cs="David"/>
          <w:b/>
          <w:bCs/>
          <w:sz w:val="28"/>
          <w:szCs w:val="36"/>
          <w:u w:val="single"/>
          <w:rtl/>
        </w:rPr>
      </w:pPr>
    </w:p>
    <w:p w14:paraId="75CAD3C9" w14:textId="77777777" w:rsidR="000A3A17" w:rsidRPr="00F1260D" w:rsidRDefault="000A3A17" w:rsidP="000A3A17">
      <w:pPr>
        <w:contextualSpacing/>
        <w:jc w:val="both"/>
        <w:rPr>
          <w:rFonts w:ascii="David" w:hAnsi="David" w:cs="David"/>
          <w:b/>
          <w:bCs/>
          <w:sz w:val="28"/>
          <w:szCs w:val="36"/>
          <w:u w:val="single"/>
          <w:rtl/>
        </w:rPr>
      </w:pPr>
    </w:p>
    <w:p w14:paraId="012BC7E0" w14:textId="77777777" w:rsidR="000A3A17" w:rsidRPr="00F1260D" w:rsidRDefault="000A3A17" w:rsidP="000A3A17">
      <w:pPr>
        <w:contextualSpacing/>
        <w:jc w:val="both"/>
        <w:rPr>
          <w:rFonts w:ascii="David" w:hAnsi="David" w:cs="David"/>
          <w:b/>
          <w:bCs/>
          <w:sz w:val="28"/>
          <w:szCs w:val="36"/>
          <w:u w:val="single"/>
          <w:rtl/>
        </w:rPr>
      </w:pPr>
    </w:p>
    <w:p w14:paraId="079F879D" w14:textId="77777777" w:rsidR="000A3A17" w:rsidRPr="00F1260D" w:rsidRDefault="000A3A17" w:rsidP="000A3A17">
      <w:pPr>
        <w:contextualSpacing/>
        <w:jc w:val="both"/>
        <w:rPr>
          <w:rFonts w:ascii="David" w:hAnsi="David" w:cs="David"/>
          <w:b/>
          <w:bCs/>
          <w:sz w:val="28"/>
          <w:szCs w:val="36"/>
          <w:u w:val="single"/>
          <w:rtl/>
        </w:rPr>
      </w:pPr>
    </w:p>
    <w:p w14:paraId="0E223E19" w14:textId="77777777" w:rsidR="000A3A17" w:rsidRPr="00F1260D" w:rsidRDefault="000A3A17" w:rsidP="000A3A17">
      <w:pPr>
        <w:contextualSpacing/>
        <w:jc w:val="both"/>
        <w:rPr>
          <w:rFonts w:ascii="David" w:hAnsi="David" w:cs="David"/>
          <w:b/>
          <w:bCs/>
          <w:sz w:val="28"/>
          <w:szCs w:val="36"/>
          <w:u w:val="single"/>
          <w:rtl/>
        </w:rPr>
      </w:pPr>
    </w:p>
    <w:p w14:paraId="52B4FC91" w14:textId="77777777" w:rsidR="000A3A17" w:rsidRPr="00F1260D" w:rsidRDefault="000A3A17" w:rsidP="000A3A17">
      <w:pPr>
        <w:contextualSpacing/>
        <w:jc w:val="both"/>
        <w:rPr>
          <w:rFonts w:ascii="David" w:hAnsi="David" w:cs="David"/>
          <w:szCs w:val="26"/>
          <w:rtl/>
        </w:rPr>
      </w:pPr>
      <w:r w:rsidRPr="00F1260D" w:rsidDel="00974E70">
        <w:rPr>
          <w:rFonts w:ascii="David" w:hAnsi="David" w:cs="David"/>
          <w:b/>
          <w:bCs/>
          <w:szCs w:val="32"/>
          <w:u w:val="single"/>
          <w:rtl/>
        </w:rPr>
        <w:t xml:space="preserve"> </w:t>
      </w:r>
    </w:p>
    <w:p w14:paraId="044A20B5" w14:textId="7FF91BDB" w:rsidR="000A3A17" w:rsidRPr="00F1260D" w:rsidRDefault="000A3A17" w:rsidP="006072CF">
      <w:pPr>
        <w:pStyle w:val="26"/>
        <w:jc w:val="both"/>
        <w:rPr>
          <w:rFonts w:ascii="David" w:hAnsi="David" w:cs="David"/>
          <w:u w:val="single"/>
          <w:rtl/>
        </w:rPr>
      </w:pPr>
      <w:bookmarkStart w:id="643" w:name="_Toc171440352"/>
      <w:r w:rsidRPr="00F1260D">
        <w:rPr>
          <w:rFonts w:ascii="David" w:hAnsi="David" w:cs="David"/>
          <w:u w:val="single"/>
          <w:rtl/>
        </w:rPr>
        <w:t xml:space="preserve">נספח </w:t>
      </w:r>
      <w:bookmarkStart w:id="644" w:name="_Hlk170840252"/>
      <w:r w:rsidR="006072CF" w:rsidRPr="00F1260D">
        <w:rPr>
          <w:rFonts w:ascii="David" w:hAnsi="David" w:cs="David" w:hint="cs"/>
          <w:u w:val="single"/>
        </w:rPr>
        <w:t>D</w:t>
      </w:r>
      <w:r w:rsidRPr="00F1260D">
        <w:rPr>
          <w:rFonts w:ascii="David" w:hAnsi="David" w:cs="David"/>
          <w:u w:val="single"/>
          <w:rtl/>
        </w:rPr>
        <w:t xml:space="preserve"> – חשיפת פוליסות ותשלומים לפי סוג אחזקה, אזור גאוגרפי, כיסוי ביטוחי; חשיפת מבוטחים ותשלומים בגין ביטוח חיים</w:t>
      </w:r>
      <w:bookmarkEnd w:id="643"/>
      <w:bookmarkEnd w:id="644"/>
    </w:p>
    <w:p w14:paraId="2AD56944" w14:textId="77777777" w:rsidR="000A3A17" w:rsidRPr="00F1260D" w:rsidRDefault="000A3A17" w:rsidP="000A3A17">
      <w:pPr>
        <w:contextualSpacing/>
        <w:jc w:val="both"/>
        <w:rPr>
          <w:rFonts w:ascii="David" w:hAnsi="David" w:cs="David"/>
          <w:b/>
          <w:bCs/>
          <w:szCs w:val="32"/>
          <w:u w:val="single"/>
          <w:rtl/>
        </w:rPr>
      </w:pPr>
    </w:p>
    <w:p w14:paraId="5834214E" w14:textId="1C2F70C7" w:rsidR="000A3A17" w:rsidRPr="00F1260D" w:rsidRDefault="000A3A17" w:rsidP="000A3A17">
      <w:pPr>
        <w:contextualSpacing/>
        <w:jc w:val="both"/>
        <w:rPr>
          <w:rFonts w:ascii="David" w:hAnsi="David" w:cs="David"/>
          <w:b/>
          <w:bCs/>
          <w:szCs w:val="28"/>
          <w:u w:val="single"/>
          <w:rtl/>
        </w:rPr>
      </w:pPr>
      <w:r w:rsidRPr="00F1260D">
        <w:rPr>
          <w:rFonts w:ascii="David" w:hAnsi="David" w:cs="David"/>
          <w:b/>
          <w:bCs/>
          <w:szCs w:val="28"/>
          <w:u w:val="single"/>
          <w:rtl/>
        </w:rPr>
        <w:t xml:space="preserve">טבלה </w:t>
      </w:r>
      <w:r w:rsidR="006072CF" w:rsidRPr="00F1260D">
        <w:rPr>
          <w:rFonts w:ascii="David" w:hAnsi="David" w:cs="David" w:hint="cs"/>
          <w:b/>
          <w:bCs/>
          <w:szCs w:val="28"/>
          <w:u w:val="single"/>
        </w:rPr>
        <w:t>D</w:t>
      </w:r>
      <w:r w:rsidRPr="00F1260D">
        <w:rPr>
          <w:rFonts w:ascii="David" w:hAnsi="David" w:cs="David"/>
          <w:b/>
          <w:bCs/>
          <w:szCs w:val="28"/>
          <w:u w:val="single"/>
          <w:rtl/>
        </w:rPr>
        <w:t>1 – חשיפת מבוטחים ותשלומים (משולמים או עומדים) בגין גניבה או תאונה:</w:t>
      </w:r>
    </w:p>
    <w:p w14:paraId="62EE91BD" w14:textId="77777777" w:rsidR="000A3A17" w:rsidRPr="00F1260D" w:rsidRDefault="000A3A17" w:rsidP="000A3A17">
      <w:pPr>
        <w:contextualSpacing/>
        <w:jc w:val="both"/>
        <w:rPr>
          <w:rFonts w:ascii="David" w:hAnsi="David" w:cs="David"/>
          <w:sz w:val="40"/>
          <w:szCs w:val="40"/>
          <w:u w:val="single"/>
          <w:rtl/>
        </w:rPr>
      </w:pPr>
      <w:r w:rsidRPr="00F1260D">
        <w:rPr>
          <w:rFonts w:ascii="David" w:hAnsi="David" w:cs="David"/>
          <w:u w:val="single"/>
          <w:rtl/>
        </w:rPr>
        <w:t xml:space="preserve"> </w:t>
      </w:r>
    </w:p>
    <w:tbl>
      <w:tblPr>
        <w:bidiVisual/>
        <w:tblW w:w="9202" w:type="dxa"/>
        <w:tblInd w:w="33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98"/>
        <w:gridCol w:w="278"/>
        <w:gridCol w:w="469"/>
        <w:gridCol w:w="475"/>
        <w:gridCol w:w="763"/>
        <w:gridCol w:w="416"/>
        <w:gridCol w:w="633"/>
        <w:gridCol w:w="602"/>
        <w:gridCol w:w="416"/>
        <w:gridCol w:w="727"/>
        <w:gridCol w:w="512"/>
        <w:gridCol w:w="413"/>
        <w:gridCol w:w="633"/>
        <w:gridCol w:w="511"/>
        <w:gridCol w:w="473"/>
        <w:gridCol w:w="672"/>
        <w:gridCol w:w="511"/>
      </w:tblGrid>
      <w:tr w:rsidR="0075021E" w:rsidRPr="00F1260D" w14:paraId="1C6A825F" w14:textId="77777777" w:rsidTr="0075021E">
        <w:trPr>
          <w:cantSplit/>
          <w:trHeight w:val="20"/>
        </w:trPr>
        <w:tc>
          <w:tcPr>
            <w:tcW w:w="698" w:type="dxa"/>
            <w:vMerge w:val="restart"/>
          </w:tcPr>
          <w:p w14:paraId="7559E8C8"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סוג</w:t>
            </w:r>
          </w:p>
          <w:p w14:paraId="15443ACB"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מבוטחים</w:t>
            </w:r>
          </w:p>
        </w:tc>
        <w:tc>
          <w:tcPr>
            <w:tcW w:w="278" w:type="dxa"/>
            <w:vMerge w:val="restart"/>
          </w:tcPr>
          <w:p w14:paraId="75903437"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יצרן</w:t>
            </w:r>
          </w:p>
        </w:tc>
        <w:tc>
          <w:tcPr>
            <w:tcW w:w="469" w:type="dxa"/>
            <w:vMerge w:val="restart"/>
          </w:tcPr>
          <w:p w14:paraId="38302435"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קוד דגם לוי יצחק</w:t>
            </w:r>
          </w:p>
        </w:tc>
        <w:tc>
          <w:tcPr>
            <w:tcW w:w="475" w:type="dxa"/>
            <w:vMerge w:val="restart"/>
          </w:tcPr>
          <w:p w14:paraId="29E9D368" w14:textId="77777777" w:rsidR="000A3A17" w:rsidRPr="00F1260D" w:rsidRDefault="000A3A17" w:rsidP="0075021E">
            <w:pPr>
              <w:widowControl w:val="0"/>
              <w:jc w:val="center"/>
              <w:rPr>
                <w:rFonts w:cs="FrankRuehl"/>
                <w:b/>
                <w:bCs/>
                <w:sz w:val="16"/>
                <w:szCs w:val="16"/>
                <w:rtl/>
              </w:rPr>
            </w:pPr>
            <w:r w:rsidRPr="00F1260D">
              <w:rPr>
                <w:rFonts w:cs="FrankRuehl"/>
                <w:b/>
                <w:bCs/>
                <w:sz w:val="16"/>
                <w:szCs w:val="16"/>
                <w:rtl/>
              </w:rPr>
              <w:t>שנת יצור</w:t>
            </w:r>
          </w:p>
        </w:tc>
        <w:tc>
          <w:tcPr>
            <w:tcW w:w="763" w:type="dxa"/>
            <w:vMerge w:val="restart"/>
          </w:tcPr>
          <w:p w14:paraId="0A600192"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מספר כלי</w:t>
            </w:r>
          </w:p>
          <w:p w14:paraId="2028E7C7"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רכב שבוטחו בתקופת הביטוח</w:t>
            </w:r>
          </w:p>
        </w:tc>
        <w:tc>
          <w:tcPr>
            <w:tcW w:w="1651" w:type="dxa"/>
            <w:gridSpan w:val="3"/>
          </w:tcPr>
          <w:p w14:paraId="5C507770"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גניבה</w:t>
            </w:r>
          </w:p>
        </w:tc>
        <w:tc>
          <w:tcPr>
            <w:tcW w:w="1655" w:type="dxa"/>
            <w:gridSpan w:val="3"/>
          </w:tcPr>
          <w:p w14:paraId="1602DBBB"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גניבה - נזק חלקי</w:t>
            </w:r>
          </w:p>
        </w:tc>
        <w:tc>
          <w:tcPr>
            <w:tcW w:w="1557" w:type="dxa"/>
            <w:gridSpan w:val="3"/>
          </w:tcPr>
          <w:p w14:paraId="06B458D3"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תאונה - נזק טוטאלי</w:t>
            </w:r>
          </w:p>
        </w:tc>
        <w:tc>
          <w:tcPr>
            <w:tcW w:w="1656" w:type="dxa"/>
            <w:gridSpan w:val="3"/>
          </w:tcPr>
          <w:p w14:paraId="4FC0397E"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תאונה - נזק חלקי</w:t>
            </w:r>
          </w:p>
        </w:tc>
      </w:tr>
      <w:tr w:rsidR="0075021E" w:rsidRPr="00F1260D" w14:paraId="68B9C9DE" w14:textId="77777777" w:rsidTr="0075021E">
        <w:trPr>
          <w:cantSplit/>
          <w:trHeight w:val="20"/>
        </w:trPr>
        <w:tc>
          <w:tcPr>
            <w:tcW w:w="698" w:type="dxa"/>
            <w:vMerge/>
          </w:tcPr>
          <w:p w14:paraId="3D184A0F" w14:textId="77777777" w:rsidR="000A3A17" w:rsidRPr="00F1260D" w:rsidRDefault="000A3A17" w:rsidP="0075021E">
            <w:pPr>
              <w:widowControl w:val="0"/>
              <w:contextualSpacing/>
              <w:jc w:val="center"/>
              <w:rPr>
                <w:rFonts w:cs="FrankRuehl"/>
                <w:b/>
                <w:bCs/>
                <w:sz w:val="16"/>
                <w:szCs w:val="16"/>
                <w:rtl/>
              </w:rPr>
            </w:pPr>
          </w:p>
        </w:tc>
        <w:tc>
          <w:tcPr>
            <w:tcW w:w="278" w:type="dxa"/>
            <w:vMerge/>
          </w:tcPr>
          <w:p w14:paraId="67DDE93A" w14:textId="77777777" w:rsidR="000A3A17" w:rsidRPr="00F1260D" w:rsidRDefault="000A3A17" w:rsidP="0075021E">
            <w:pPr>
              <w:widowControl w:val="0"/>
              <w:contextualSpacing/>
              <w:jc w:val="center"/>
              <w:rPr>
                <w:rFonts w:cs="FrankRuehl"/>
                <w:b/>
                <w:bCs/>
                <w:sz w:val="16"/>
                <w:szCs w:val="16"/>
                <w:rtl/>
              </w:rPr>
            </w:pPr>
          </w:p>
        </w:tc>
        <w:tc>
          <w:tcPr>
            <w:tcW w:w="469" w:type="dxa"/>
            <w:vMerge/>
          </w:tcPr>
          <w:p w14:paraId="474956B9" w14:textId="77777777" w:rsidR="000A3A17" w:rsidRPr="00F1260D" w:rsidRDefault="000A3A17" w:rsidP="0075021E">
            <w:pPr>
              <w:widowControl w:val="0"/>
              <w:contextualSpacing/>
              <w:jc w:val="center"/>
              <w:rPr>
                <w:rFonts w:cs="FrankRuehl"/>
                <w:b/>
                <w:bCs/>
                <w:sz w:val="16"/>
                <w:szCs w:val="16"/>
                <w:rtl/>
              </w:rPr>
            </w:pPr>
          </w:p>
        </w:tc>
        <w:tc>
          <w:tcPr>
            <w:tcW w:w="475" w:type="dxa"/>
            <w:vMerge/>
          </w:tcPr>
          <w:p w14:paraId="6390CC53" w14:textId="77777777" w:rsidR="000A3A17" w:rsidRPr="00F1260D" w:rsidRDefault="000A3A17" w:rsidP="0075021E">
            <w:pPr>
              <w:widowControl w:val="0"/>
              <w:jc w:val="center"/>
              <w:rPr>
                <w:rFonts w:cs="FrankRuehl"/>
                <w:b/>
                <w:bCs/>
                <w:sz w:val="16"/>
                <w:szCs w:val="16"/>
                <w:rtl/>
              </w:rPr>
            </w:pPr>
          </w:p>
        </w:tc>
        <w:tc>
          <w:tcPr>
            <w:tcW w:w="763" w:type="dxa"/>
            <w:vMerge/>
          </w:tcPr>
          <w:p w14:paraId="44FB732E" w14:textId="77777777" w:rsidR="000A3A17" w:rsidRPr="00F1260D" w:rsidRDefault="000A3A17" w:rsidP="0075021E">
            <w:pPr>
              <w:widowControl w:val="0"/>
              <w:contextualSpacing/>
              <w:jc w:val="center"/>
              <w:rPr>
                <w:rFonts w:cs="FrankRuehl"/>
                <w:b/>
                <w:bCs/>
                <w:sz w:val="16"/>
                <w:szCs w:val="16"/>
                <w:rtl/>
              </w:rPr>
            </w:pPr>
          </w:p>
        </w:tc>
        <w:tc>
          <w:tcPr>
            <w:tcW w:w="416" w:type="dxa"/>
          </w:tcPr>
          <w:p w14:paraId="7D7E7C2E"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כמות</w:t>
            </w:r>
          </w:p>
        </w:tc>
        <w:tc>
          <w:tcPr>
            <w:tcW w:w="633" w:type="dxa"/>
          </w:tcPr>
          <w:p w14:paraId="786EF40F"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תביעות משולמות</w:t>
            </w:r>
          </w:p>
        </w:tc>
        <w:tc>
          <w:tcPr>
            <w:tcW w:w="602" w:type="dxa"/>
          </w:tcPr>
          <w:p w14:paraId="5395CD52"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תביעות תלויות</w:t>
            </w:r>
          </w:p>
        </w:tc>
        <w:tc>
          <w:tcPr>
            <w:tcW w:w="416" w:type="dxa"/>
          </w:tcPr>
          <w:p w14:paraId="34F2B5F4"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כמות</w:t>
            </w:r>
          </w:p>
        </w:tc>
        <w:tc>
          <w:tcPr>
            <w:tcW w:w="727" w:type="dxa"/>
          </w:tcPr>
          <w:p w14:paraId="5E3B3272"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תביעות משולמות</w:t>
            </w:r>
          </w:p>
        </w:tc>
        <w:tc>
          <w:tcPr>
            <w:tcW w:w="512" w:type="dxa"/>
          </w:tcPr>
          <w:p w14:paraId="200B3355"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תביעות תלויות</w:t>
            </w:r>
          </w:p>
        </w:tc>
        <w:tc>
          <w:tcPr>
            <w:tcW w:w="413" w:type="dxa"/>
          </w:tcPr>
          <w:p w14:paraId="68BCF747"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כמות</w:t>
            </w:r>
          </w:p>
        </w:tc>
        <w:tc>
          <w:tcPr>
            <w:tcW w:w="633" w:type="dxa"/>
          </w:tcPr>
          <w:p w14:paraId="34674FDC"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תביעות משולמות</w:t>
            </w:r>
          </w:p>
        </w:tc>
        <w:tc>
          <w:tcPr>
            <w:tcW w:w="511" w:type="dxa"/>
          </w:tcPr>
          <w:p w14:paraId="7A6F886E"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תביעות תלויות</w:t>
            </w:r>
          </w:p>
        </w:tc>
        <w:tc>
          <w:tcPr>
            <w:tcW w:w="473" w:type="dxa"/>
          </w:tcPr>
          <w:p w14:paraId="23D1D82D"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כמות</w:t>
            </w:r>
          </w:p>
        </w:tc>
        <w:tc>
          <w:tcPr>
            <w:tcW w:w="672" w:type="dxa"/>
          </w:tcPr>
          <w:p w14:paraId="445F05B2"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תביעות משולמות</w:t>
            </w:r>
          </w:p>
        </w:tc>
        <w:tc>
          <w:tcPr>
            <w:tcW w:w="511" w:type="dxa"/>
          </w:tcPr>
          <w:p w14:paraId="0C6A6538" w14:textId="77777777" w:rsidR="000A3A17" w:rsidRPr="00F1260D" w:rsidRDefault="000A3A17" w:rsidP="0075021E">
            <w:pPr>
              <w:widowControl w:val="0"/>
              <w:contextualSpacing/>
              <w:jc w:val="center"/>
              <w:rPr>
                <w:rFonts w:cs="FrankRuehl"/>
                <w:b/>
                <w:bCs/>
                <w:sz w:val="16"/>
                <w:szCs w:val="16"/>
                <w:rtl/>
              </w:rPr>
            </w:pPr>
            <w:r w:rsidRPr="00F1260D">
              <w:rPr>
                <w:rFonts w:cs="FrankRuehl"/>
                <w:b/>
                <w:bCs/>
                <w:sz w:val="16"/>
                <w:szCs w:val="16"/>
                <w:rtl/>
              </w:rPr>
              <w:t>תביעות תלויות</w:t>
            </w:r>
          </w:p>
        </w:tc>
      </w:tr>
      <w:tr w:rsidR="0075021E" w:rsidRPr="00F1260D" w14:paraId="670917F0" w14:textId="77777777" w:rsidTr="0075021E">
        <w:trPr>
          <w:trHeight w:val="189"/>
        </w:trPr>
        <w:tc>
          <w:tcPr>
            <w:tcW w:w="698" w:type="dxa"/>
          </w:tcPr>
          <w:p w14:paraId="3A823027" w14:textId="77777777" w:rsidR="000A3A17" w:rsidRPr="00F1260D" w:rsidRDefault="000A3A17" w:rsidP="0075021E">
            <w:pPr>
              <w:widowControl w:val="0"/>
              <w:contextualSpacing/>
              <w:jc w:val="both"/>
              <w:rPr>
                <w:rFonts w:cs="FrankRuehl"/>
                <w:b/>
                <w:bCs/>
                <w:sz w:val="16"/>
                <w:szCs w:val="16"/>
                <w:rtl/>
              </w:rPr>
            </w:pPr>
            <w:r w:rsidRPr="00F1260D">
              <w:rPr>
                <w:rFonts w:cs="FrankRuehl"/>
                <w:b/>
                <w:bCs/>
                <w:sz w:val="16"/>
                <w:szCs w:val="16"/>
                <w:rtl/>
              </w:rPr>
              <w:t>שירות</w:t>
            </w:r>
          </w:p>
        </w:tc>
        <w:tc>
          <w:tcPr>
            <w:tcW w:w="278" w:type="dxa"/>
          </w:tcPr>
          <w:p w14:paraId="2F7E0E3A" w14:textId="77777777" w:rsidR="000A3A17" w:rsidRPr="00F1260D" w:rsidRDefault="000A3A17" w:rsidP="0075021E">
            <w:pPr>
              <w:widowControl w:val="0"/>
              <w:contextualSpacing/>
              <w:jc w:val="both"/>
              <w:rPr>
                <w:rFonts w:cs="FrankRuehl"/>
                <w:b/>
                <w:bCs/>
                <w:sz w:val="16"/>
                <w:szCs w:val="16"/>
                <w:rtl/>
              </w:rPr>
            </w:pPr>
          </w:p>
        </w:tc>
        <w:tc>
          <w:tcPr>
            <w:tcW w:w="469" w:type="dxa"/>
          </w:tcPr>
          <w:p w14:paraId="11F49A8B" w14:textId="77777777" w:rsidR="000A3A17" w:rsidRPr="00F1260D" w:rsidRDefault="000A3A17" w:rsidP="0075021E">
            <w:pPr>
              <w:widowControl w:val="0"/>
              <w:contextualSpacing/>
              <w:jc w:val="both"/>
              <w:rPr>
                <w:rFonts w:cs="FrankRuehl"/>
                <w:b/>
                <w:bCs/>
                <w:sz w:val="16"/>
                <w:szCs w:val="16"/>
                <w:rtl/>
              </w:rPr>
            </w:pPr>
          </w:p>
        </w:tc>
        <w:tc>
          <w:tcPr>
            <w:tcW w:w="475" w:type="dxa"/>
          </w:tcPr>
          <w:p w14:paraId="6FD9874E" w14:textId="77777777" w:rsidR="000A3A17" w:rsidRPr="00F1260D" w:rsidRDefault="000A3A17" w:rsidP="0075021E">
            <w:pPr>
              <w:widowControl w:val="0"/>
              <w:contextualSpacing/>
              <w:jc w:val="both"/>
              <w:rPr>
                <w:rFonts w:cs="FrankRuehl"/>
                <w:b/>
                <w:bCs/>
                <w:sz w:val="16"/>
                <w:szCs w:val="16"/>
                <w:rtl/>
              </w:rPr>
            </w:pPr>
          </w:p>
        </w:tc>
        <w:tc>
          <w:tcPr>
            <w:tcW w:w="763" w:type="dxa"/>
          </w:tcPr>
          <w:p w14:paraId="0728C01D" w14:textId="77777777" w:rsidR="000A3A17" w:rsidRPr="00F1260D" w:rsidRDefault="000A3A17" w:rsidP="0075021E">
            <w:pPr>
              <w:widowControl w:val="0"/>
              <w:contextualSpacing/>
              <w:jc w:val="both"/>
              <w:rPr>
                <w:rFonts w:cs="FrankRuehl"/>
                <w:b/>
                <w:bCs/>
                <w:sz w:val="16"/>
                <w:szCs w:val="16"/>
                <w:rtl/>
              </w:rPr>
            </w:pPr>
          </w:p>
        </w:tc>
        <w:tc>
          <w:tcPr>
            <w:tcW w:w="416" w:type="dxa"/>
          </w:tcPr>
          <w:p w14:paraId="415EC6EB" w14:textId="77777777" w:rsidR="000A3A17" w:rsidRPr="00F1260D" w:rsidRDefault="000A3A17" w:rsidP="0075021E">
            <w:pPr>
              <w:widowControl w:val="0"/>
              <w:contextualSpacing/>
              <w:jc w:val="both"/>
              <w:rPr>
                <w:rFonts w:cs="FrankRuehl"/>
                <w:b/>
                <w:bCs/>
                <w:sz w:val="16"/>
                <w:szCs w:val="16"/>
                <w:rtl/>
              </w:rPr>
            </w:pPr>
          </w:p>
        </w:tc>
        <w:tc>
          <w:tcPr>
            <w:tcW w:w="633" w:type="dxa"/>
          </w:tcPr>
          <w:p w14:paraId="6C01E98E" w14:textId="77777777" w:rsidR="000A3A17" w:rsidRPr="00F1260D" w:rsidRDefault="000A3A17" w:rsidP="0075021E">
            <w:pPr>
              <w:widowControl w:val="0"/>
              <w:contextualSpacing/>
              <w:jc w:val="both"/>
              <w:rPr>
                <w:rFonts w:cs="FrankRuehl"/>
                <w:b/>
                <w:bCs/>
                <w:sz w:val="16"/>
                <w:szCs w:val="16"/>
                <w:rtl/>
              </w:rPr>
            </w:pPr>
          </w:p>
        </w:tc>
        <w:tc>
          <w:tcPr>
            <w:tcW w:w="602" w:type="dxa"/>
          </w:tcPr>
          <w:p w14:paraId="2069D1AB" w14:textId="77777777" w:rsidR="000A3A17" w:rsidRPr="00F1260D" w:rsidRDefault="000A3A17" w:rsidP="0075021E">
            <w:pPr>
              <w:widowControl w:val="0"/>
              <w:contextualSpacing/>
              <w:jc w:val="both"/>
              <w:rPr>
                <w:rFonts w:cs="FrankRuehl"/>
                <w:b/>
                <w:bCs/>
                <w:sz w:val="16"/>
                <w:szCs w:val="16"/>
                <w:rtl/>
              </w:rPr>
            </w:pPr>
          </w:p>
        </w:tc>
        <w:tc>
          <w:tcPr>
            <w:tcW w:w="416" w:type="dxa"/>
          </w:tcPr>
          <w:p w14:paraId="169D41F3" w14:textId="77777777" w:rsidR="000A3A17" w:rsidRPr="00F1260D" w:rsidRDefault="000A3A17" w:rsidP="0075021E">
            <w:pPr>
              <w:widowControl w:val="0"/>
              <w:contextualSpacing/>
              <w:jc w:val="both"/>
              <w:rPr>
                <w:rFonts w:cs="FrankRuehl"/>
                <w:b/>
                <w:bCs/>
                <w:sz w:val="16"/>
                <w:szCs w:val="16"/>
                <w:rtl/>
              </w:rPr>
            </w:pPr>
          </w:p>
        </w:tc>
        <w:tc>
          <w:tcPr>
            <w:tcW w:w="727" w:type="dxa"/>
          </w:tcPr>
          <w:p w14:paraId="29F7BCED" w14:textId="77777777" w:rsidR="000A3A17" w:rsidRPr="00F1260D" w:rsidRDefault="000A3A17" w:rsidP="0075021E">
            <w:pPr>
              <w:widowControl w:val="0"/>
              <w:contextualSpacing/>
              <w:jc w:val="both"/>
              <w:rPr>
                <w:rFonts w:cs="FrankRuehl"/>
                <w:b/>
                <w:bCs/>
                <w:sz w:val="16"/>
                <w:szCs w:val="16"/>
                <w:rtl/>
              </w:rPr>
            </w:pPr>
          </w:p>
        </w:tc>
        <w:tc>
          <w:tcPr>
            <w:tcW w:w="512" w:type="dxa"/>
          </w:tcPr>
          <w:p w14:paraId="2017AC09" w14:textId="77777777" w:rsidR="000A3A17" w:rsidRPr="00F1260D" w:rsidRDefault="000A3A17" w:rsidP="0075021E">
            <w:pPr>
              <w:widowControl w:val="0"/>
              <w:contextualSpacing/>
              <w:jc w:val="both"/>
              <w:rPr>
                <w:rFonts w:cs="FrankRuehl"/>
                <w:b/>
                <w:bCs/>
                <w:sz w:val="16"/>
                <w:szCs w:val="16"/>
                <w:rtl/>
              </w:rPr>
            </w:pPr>
          </w:p>
        </w:tc>
        <w:tc>
          <w:tcPr>
            <w:tcW w:w="413" w:type="dxa"/>
          </w:tcPr>
          <w:p w14:paraId="472FAA3D" w14:textId="77777777" w:rsidR="000A3A17" w:rsidRPr="00F1260D" w:rsidRDefault="000A3A17" w:rsidP="0075021E">
            <w:pPr>
              <w:widowControl w:val="0"/>
              <w:contextualSpacing/>
              <w:jc w:val="both"/>
              <w:rPr>
                <w:rFonts w:cs="FrankRuehl"/>
                <w:b/>
                <w:bCs/>
                <w:sz w:val="16"/>
                <w:szCs w:val="16"/>
                <w:rtl/>
              </w:rPr>
            </w:pPr>
          </w:p>
        </w:tc>
        <w:tc>
          <w:tcPr>
            <w:tcW w:w="633" w:type="dxa"/>
          </w:tcPr>
          <w:p w14:paraId="0AA2BF41" w14:textId="77777777" w:rsidR="000A3A17" w:rsidRPr="00F1260D" w:rsidRDefault="000A3A17" w:rsidP="0075021E">
            <w:pPr>
              <w:widowControl w:val="0"/>
              <w:contextualSpacing/>
              <w:jc w:val="both"/>
              <w:rPr>
                <w:rFonts w:cs="FrankRuehl"/>
                <w:b/>
                <w:bCs/>
                <w:sz w:val="16"/>
                <w:szCs w:val="16"/>
                <w:rtl/>
              </w:rPr>
            </w:pPr>
          </w:p>
        </w:tc>
        <w:tc>
          <w:tcPr>
            <w:tcW w:w="511" w:type="dxa"/>
          </w:tcPr>
          <w:p w14:paraId="208FD2F8" w14:textId="77777777" w:rsidR="000A3A17" w:rsidRPr="00F1260D" w:rsidRDefault="000A3A17" w:rsidP="0075021E">
            <w:pPr>
              <w:widowControl w:val="0"/>
              <w:contextualSpacing/>
              <w:jc w:val="both"/>
              <w:rPr>
                <w:rFonts w:cs="FrankRuehl"/>
                <w:b/>
                <w:bCs/>
                <w:sz w:val="16"/>
                <w:szCs w:val="16"/>
                <w:rtl/>
              </w:rPr>
            </w:pPr>
          </w:p>
        </w:tc>
        <w:tc>
          <w:tcPr>
            <w:tcW w:w="473" w:type="dxa"/>
          </w:tcPr>
          <w:p w14:paraId="489D29F8" w14:textId="77777777" w:rsidR="000A3A17" w:rsidRPr="00F1260D" w:rsidRDefault="000A3A17" w:rsidP="0075021E">
            <w:pPr>
              <w:widowControl w:val="0"/>
              <w:contextualSpacing/>
              <w:jc w:val="both"/>
              <w:rPr>
                <w:rFonts w:cs="FrankRuehl"/>
                <w:b/>
                <w:bCs/>
                <w:sz w:val="16"/>
                <w:szCs w:val="16"/>
                <w:rtl/>
              </w:rPr>
            </w:pPr>
          </w:p>
        </w:tc>
        <w:tc>
          <w:tcPr>
            <w:tcW w:w="672" w:type="dxa"/>
          </w:tcPr>
          <w:p w14:paraId="505FD992" w14:textId="77777777" w:rsidR="000A3A17" w:rsidRPr="00F1260D" w:rsidRDefault="000A3A17" w:rsidP="0075021E">
            <w:pPr>
              <w:widowControl w:val="0"/>
              <w:contextualSpacing/>
              <w:jc w:val="both"/>
              <w:rPr>
                <w:rFonts w:cs="FrankRuehl"/>
                <w:b/>
                <w:bCs/>
                <w:sz w:val="16"/>
                <w:szCs w:val="16"/>
                <w:rtl/>
              </w:rPr>
            </w:pPr>
          </w:p>
        </w:tc>
        <w:tc>
          <w:tcPr>
            <w:tcW w:w="511" w:type="dxa"/>
          </w:tcPr>
          <w:p w14:paraId="082AA503" w14:textId="77777777" w:rsidR="000A3A17" w:rsidRPr="00F1260D" w:rsidRDefault="000A3A17" w:rsidP="0075021E">
            <w:pPr>
              <w:widowControl w:val="0"/>
              <w:contextualSpacing/>
              <w:jc w:val="both"/>
              <w:rPr>
                <w:rFonts w:cs="FrankRuehl"/>
                <w:b/>
                <w:bCs/>
                <w:sz w:val="16"/>
                <w:szCs w:val="16"/>
                <w:rtl/>
              </w:rPr>
            </w:pPr>
          </w:p>
        </w:tc>
      </w:tr>
      <w:tr w:rsidR="0075021E" w:rsidRPr="00F1260D" w14:paraId="2980864C" w14:textId="77777777" w:rsidTr="0075021E">
        <w:trPr>
          <w:trHeight w:val="189"/>
        </w:trPr>
        <w:tc>
          <w:tcPr>
            <w:tcW w:w="698" w:type="dxa"/>
          </w:tcPr>
          <w:p w14:paraId="62E846B3" w14:textId="77777777" w:rsidR="000A3A17" w:rsidRPr="00F1260D" w:rsidRDefault="000A3A17" w:rsidP="0075021E">
            <w:pPr>
              <w:widowControl w:val="0"/>
              <w:contextualSpacing/>
              <w:jc w:val="both"/>
              <w:rPr>
                <w:rFonts w:cs="FrankRuehl"/>
                <w:b/>
                <w:bCs/>
                <w:sz w:val="16"/>
                <w:szCs w:val="16"/>
                <w:rtl/>
              </w:rPr>
            </w:pPr>
            <w:r w:rsidRPr="00F1260D">
              <w:rPr>
                <w:rFonts w:cs="FrankRuehl"/>
                <w:b/>
                <w:bCs/>
                <w:sz w:val="16"/>
                <w:szCs w:val="16"/>
                <w:rtl/>
              </w:rPr>
              <w:t>אחר</w:t>
            </w:r>
          </w:p>
        </w:tc>
        <w:tc>
          <w:tcPr>
            <w:tcW w:w="278" w:type="dxa"/>
          </w:tcPr>
          <w:p w14:paraId="03ED2C2E" w14:textId="77777777" w:rsidR="000A3A17" w:rsidRPr="00F1260D" w:rsidRDefault="000A3A17" w:rsidP="0075021E">
            <w:pPr>
              <w:widowControl w:val="0"/>
              <w:contextualSpacing/>
              <w:jc w:val="both"/>
              <w:rPr>
                <w:rFonts w:cs="FrankRuehl"/>
                <w:b/>
                <w:bCs/>
                <w:sz w:val="16"/>
                <w:szCs w:val="16"/>
                <w:rtl/>
              </w:rPr>
            </w:pPr>
          </w:p>
        </w:tc>
        <w:tc>
          <w:tcPr>
            <w:tcW w:w="469" w:type="dxa"/>
          </w:tcPr>
          <w:p w14:paraId="3CC48A72" w14:textId="77777777" w:rsidR="000A3A17" w:rsidRPr="00F1260D" w:rsidRDefault="000A3A17" w:rsidP="0075021E">
            <w:pPr>
              <w:widowControl w:val="0"/>
              <w:contextualSpacing/>
              <w:jc w:val="both"/>
              <w:rPr>
                <w:rFonts w:cs="FrankRuehl"/>
                <w:b/>
                <w:bCs/>
                <w:sz w:val="16"/>
                <w:szCs w:val="16"/>
                <w:rtl/>
              </w:rPr>
            </w:pPr>
          </w:p>
        </w:tc>
        <w:tc>
          <w:tcPr>
            <w:tcW w:w="475" w:type="dxa"/>
          </w:tcPr>
          <w:p w14:paraId="5B0017EC" w14:textId="77777777" w:rsidR="000A3A17" w:rsidRPr="00F1260D" w:rsidRDefault="000A3A17" w:rsidP="0075021E">
            <w:pPr>
              <w:widowControl w:val="0"/>
              <w:contextualSpacing/>
              <w:jc w:val="both"/>
              <w:rPr>
                <w:rFonts w:cs="FrankRuehl"/>
                <w:b/>
                <w:bCs/>
                <w:sz w:val="16"/>
                <w:szCs w:val="16"/>
                <w:rtl/>
              </w:rPr>
            </w:pPr>
          </w:p>
        </w:tc>
        <w:tc>
          <w:tcPr>
            <w:tcW w:w="763" w:type="dxa"/>
          </w:tcPr>
          <w:p w14:paraId="2DA290C7" w14:textId="77777777" w:rsidR="000A3A17" w:rsidRPr="00F1260D" w:rsidRDefault="000A3A17" w:rsidP="0075021E">
            <w:pPr>
              <w:widowControl w:val="0"/>
              <w:contextualSpacing/>
              <w:jc w:val="both"/>
              <w:rPr>
                <w:rFonts w:cs="FrankRuehl"/>
                <w:b/>
                <w:bCs/>
                <w:sz w:val="16"/>
                <w:szCs w:val="16"/>
                <w:rtl/>
              </w:rPr>
            </w:pPr>
          </w:p>
        </w:tc>
        <w:tc>
          <w:tcPr>
            <w:tcW w:w="416" w:type="dxa"/>
          </w:tcPr>
          <w:p w14:paraId="5098E62D" w14:textId="77777777" w:rsidR="000A3A17" w:rsidRPr="00F1260D" w:rsidRDefault="000A3A17" w:rsidP="0075021E">
            <w:pPr>
              <w:widowControl w:val="0"/>
              <w:contextualSpacing/>
              <w:jc w:val="both"/>
              <w:rPr>
                <w:rFonts w:cs="FrankRuehl"/>
                <w:b/>
                <w:bCs/>
                <w:sz w:val="16"/>
                <w:szCs w:val="16"/>
                <w:rtl/>
              </w:rPr>
            </w:pPr>
          </w:p>
        </w:tc>
        <w:tc>
          <w:tcPr>
            <w:tcW w:w="633" w:type="dxa"/>
          </w:tcPr>
          <w:p w14:paraId="14C33BEB" w14:textId="77777777" w:rsidR="000A3A17" w:rsidRPr="00F1260D" w:rsidRDefault="000A3A17" w:rsidP="0075021E">
            <w:pPr>
              <w:widowControl w:val="0"/>
              <w:contextualSpacing/>
              <w:jc w:val="both"/>
              <w:rPr>
                <w:rFonts w:cs="FrankRuehl"/>
                <w:b/>
                <w:bCs/>
                <w:sz w:val="16"/>
                <w:szCs w:val="16"/>
                <w:rtl/>
              </w:rPr>
            </w:pPr>
          </w:p>
        </w:tc>
        <w:tc>
          <w:tcPr>
            <w:tcW w:w="602" w:type="dxa"/>
          </w:tcPr>
          <w:p w14:paraId="20DE6B9B" w14:textId="77777777" w:rsidR="000A3A17" w:rsidRPr="00F1260D" w:rsidRDefault="000A3A17" w:rsidP="0075021E">
            <w:pPr>
              <w:widowControl w:val="0"/>
              <w:contextualSpacing/>
              <w:jc w:val="both"/>
              <w:rPr>
                <w:rFonts w:cs="FrankRuehl"/>
                <w:b/>
                <w:bCs/>
                <w:sz w:val="16"/>
                <w:szCs w:val="16"/>
                <w:rtl/>
              </w:rPr>
            </w:pPr>
          </w:p>
        </w:tc>
        <w:tc>
          <w:tcPr>
            <w:tcW w:w="416" w:type="dxa"/>
          </w:tcPr>
          <w:p w14:paraId="0FD2ECDB" w14:textId="77777777" w:rsidR="000A3A17" w:rsidRPr="00F1260D" w:rsidRDefault="000A3A17" w:rsidP="0075021E">
            <w:pPr>
              <w:widowControl w:val="0"/>
              <w:contextualSpacing/>
              <w:jc w:val="both"/>
              <w:rPr>
                <w:rFonts w:cs="FrankRuehl"/>
                <w:b/>
                <w:bCs/>
                <w:sz w:val="16"/>
                <w:szCs w:val="16"/>
                <w:rtl/>
              </w:rPr>
            </w:pPr>
          </w:p>
        </w:tc>
        <w:tc>
          <w:tcPr>
            <w:tcW w:w="727" w:type="dxa"/>
          </w:tcPr>
          <w:p w14:paraId="29D55557" w14:textId="77777777" w:rsidR="000A3A17" w:rsidRPr="00F1260D" w:rsidRDefault="000A3A17" w:rsidP="0075021E">
            <w:pPr>
              <w:widowControl w:val="0"/>
              <w:contextualSpacing/>
              <w:jc w:val="both"/>
              <w:rPr>
                <w:rFonts w:cs="FrankRuehl"/>
                <w:b/>
                <w:bCs/>
                <w:sz w:val="16"/>
                <w:szCs w:val="16"/>
                <w:rtl/>
              </w:rPr>
            </w:pPr>
          </w:p>
        </w:tc>
        <w:tc>
          <w:tcPr>
            <w:tcW w:w="512" w:type="dxa"/>
          </w:tcPr>
          <w:p w14:paraId="7837C4E4" w14:textId="77777777" w:rsidR="000A3A17" w:rsidRPr="00F1260D" w:rsidRDefault="000A3A17" w:rsidP="0075021E">
            <w:pPr>
              <w:widowControl w:val="0"/>
              <w:contextualSpacing/>
              <w:jc w:val="both"/>
              <w:rPr>
                <w:rFonts w:cs="FrankRuehl"/>
                <w:b/>
                <w:bCs/>
                <w:sz w:val="16"/>
                <w:szCs w:val="16"/>
                <w:rtl/>
              </w:rPr>
            </w:pPr>
          </w:p>
        </w:tc>
        <w:tc>
          <w:tcPr>
            <w:tcW w:w="413" w:type="dxa"/>
          </w:tcPr>
          <w:p w14:paraId="0E895A50" w14:textId="77777777" w:rsidR="000A3A17" w:rsidRPr="00F1260D" w:rsidRDefault="000A3A17" w:rsidP="0075021E">
            <w:pPr>
              <w:widowControl w:val="0"/>
              <w:contextualSpacing/>
              <w:jc w:val="both"/>
              <w:rPr>
                <w:rFonts w:cs="FrankRuehl"/>
                <w:b/>
                <w:bCs/>
                <w:sz w:val="16"/>
                <w:szCs w:val="16"/>
                <w:rtl/>
              </w:rPr>
            </w:pPr>
          </w:p>
        </w:tc>
        <w:tc>
          <w:tcPr>
            <w:tcW w:w="633" w:type="dxa"/>
          </w:tcPr>
          <w:p w14:paraId="465A6FBA" w14:textId="77777777" w:rsidR="000A3A17" w:rsidRPr="00F1260D" w:rsidRDefault="000A3A17" w:rsidP="0075021E">
            <w:pPr>
              <w:widowControl w:val="0"/>
              <w:contextualSpacing/>
              <w:jc w:val="both"/>
              <w:rPr>
                <w:rFonts w:cs="FrankRuehl"/>
                <w:b/>
                <w:bCs/>
                <w:sz w:val="16"/>
                <w:szCs w:val="16"/>
                <w:rtl/>
              </w:rPr>
            </w:pPr>
          </w:p>
        </w:tc>
        <w:tc>
          <w:tcPr>
            <w:tcW w:w="511" w:type="dxa"/>
          </w:tcPr>
          <w:p w14:paraId="167D030C" w14:textId="77777777" w:rsidR="000A3A17" w:rsidRPr="00F1260D" w:rsidRDefault="000A3A17" w:rsidP="0075021E">
            <w:pPr>
              <w:widowControl w:val="0"/>
              <w:contextualSpacing/>
              <w:jc w:val="both"/>
              <w:rPr>
                <w:rFonts w:cs="FrankRuehl"/>
                <w:b/>
                <w:bCs/>
                <w:sz w:val="16"/>
                <w:szCs w:val="16"/>
                <w:rtl/>
              </w:rPr>
            </w:pPr>
          </w:p>
        </w:tc>
        <w:tc>
          <w:tcPr>
            <w:tcW w:w="473" w:type="dxa"/>
          </w:tcPr>
          <w:p w14:paraId="54EA99FB" w14:textId="77777777" w:rsidR="000A3A17" w:rsidRPr="00F1260D" w:rsidRDefault="000A3A17" w:rsidP="0075021E">
            <w:pPr>
              <w:widowControl w:val="0"/>
              <w:contextualSpacing/>
              <w:jc w:val="both"/>
              <w:rPr>
                <w:rFonts w:cs="FrankRuehl"/>
                <w:b/>
                <w:bCs/>
                <w:sz w:val="16"/>
                <w:szCs w:val="16"/>
                <w:rtl/>
              </w:rPr>
            </w:pPr>
          </w:p>
        </w:tc>
        <w:tc>
          <w:tcPr>
            <w:tcW w:w="672" w:type="dxa"/>
          </w:tcPr>
          <w:p w14:paraId="47221BFB" w14:textId="77777777" w:rsidR="000A3A17" w:rsidRPr="00F1260D" w:rsidRDefault="000A3A17" w:rsidP="0075021E">
            <w:pPr>
              <w:widowControl w:val="0"/>
              <w:contextualSpacing/>
              <w:jc w:val="both"/>
              <w:rPr>
                <w:rFonts w:cs="FrankRuehl"/>
                <w:b/>
                <w:bCs/>
                <w:sz w:val="16"/>
                <w:szCs w:val="16"/>
                <w:rtl/>
              </w:rPr>
            </w:pPr>
          </w:p>
        </w:tc>
        <w:tc>
          <w:tcPr>
            <w:tcW w:w="511" w:type="dxa"/>
          </w:tcPr>
          <w:p w14:paraId="0298584F" w14:textId="77777777" w:rsidR="000A3A17" w:rsidRPr="00F1260D" w:rsidRDefault="000A3A17" w:rsidP="0075021E">
            <w:pPr>
              <w:widowControl w:val="0"/>
              <w:contextualSpacing/>
              <w:jc w:val="both"/>
              <w:rPr>
                <w:rFonts w:cs="FrankRuehl"/>
                <w:b/>
                <w:bCs/>
                <w:sz w:val="16"/>
                <w:szCs w:val="16"/>
                <w:rtl/>
              </w:rPr>
            </w:pPr>
          </w:p>
        </w:tc>
      </w:tr>
    </w:tbl>
    <w:p w14:paraId="42ACE2E9" w14:textId="77777777" w:rsidR="000A3A17" w:rsidRPr="00F1260D" w:rsidRDefault="000A3A17" w:rsidP="000A3A17">
      <w:pPr>
        <w:contextualSpacing/>
        <w:jc w:val="both"/>
        <w:rPr>
          <w:rFonts w:ascii="David" w:hAnsi="David" w:cs="David"/>
          <w:rtl/>
        </w:rPr>
      </w:pPr>
    </w:p>
    <w:p w14:paraId="7D89D231" w14:textId="77777777" w:rsidR="000A3A17" w:rsidRPr="00F1260D" w:rsidRDefault="000A3A17" w:rsidP="000A3A17">
      <w:pPr>
        <w:contextualSpacing/>
        <w:jc w:val="both"/>
        <w:rPr>
          <w:rFonts w:ascii="David" w:hAnsi="David" w:cs="David"/>
          <w:rtl/>
        </w:rPr>
      </w:pPr>
    </w:p>
    <w:p w14:paraId="2B51A1EE" w14:textId="77777777" w:rsidR="000A3A17" w:rsidRPr="00F1260D" w:rsidRDefault="000A3A17" w:rsidP="000A3A17">
      <w:pPr>
        <w:contextualSpacing/>
        <w:jc w:val="both"/>
        <w:rPr>
          <w:rFonts w:ascii="David" w:hAnsi="David" w:cs="David"/>
          <w:rtl/>
        </w:rPr>
      </w:pPr>
    </w:p>
    <w:p w14:paraId="75BDF250" w14:textId="77777777" w:rsidR="000A3A17" w:rsidRPr="00F1260D" w:rsidRDefault="000A3A17" w:rsidP="000A3A17">
      <w:pPr>
        <w:contextualSpacing/>
        <w:jc w:val="both"/>
        <w:rPr>
          <w:rFonts w:ascii="David" w:hAnsi="David" w:cs="David"/>
          <w:sz w:val="16"/>
          <w:szCs w:val="16"/>
          <w:rtl/>
        </w:rPr>
      </w:pPr>
    </w:p>
    <w:p w14:paraId="1305D283" w14:textId="6305D271" w:rsidR="000A3A17" w:rsidRPr="00F1260D" w:rsidRDefault="000A3A17" w:rsidP="000A3A17">
      <w:pPr>
        <w:contextualSpacing/>
        <w:jc w:val="both"/>
        <w:rPr>
          <w:rFonts w:ascii="David" w:hAnsi="David" w:cs="David"/>
          <w:b/>
          <w:bCs/>
          <w:szCs w:val="28"/>
          <w:u w:val="single"/>
          <w:rtl/>
        </w:rPr>
      </w:pPr>
      <w:r w:rsidRPr="00F1260D">
        <w:rPr>
          <w:rFonts w:ascii="David" w:hAnsi="David" w:cs="David"/>
          <w:b/>
          <w:bCs/>
          <w:szCs w:val="28"/>
          <w:u w:val="single"/>
          <w:rtl/>
        </w:rPr>
        <w:t xml:space="preserve">טבלה </w:t>
      </w:r>
      <w:r w:rsidR="006072CF" w:rsidRPr="00F1260D">
        <w:rPr>
          <w:rFonts w:ascii="David" w:hAnsi="David" w:cs="David" w:hint="cs"/>
          <w:b/>
          <w:bCs/>
          <w:szCs w:val="28"/>
          <w:u w:val="single"/>
        </w:rPr>
        <w:t>D</w:t>
      </w:r>
      <w:r w:rsidRPr="00F1260D">
        <w:rPr>
          <w:rFonts w:ascii="David" w:hAnsi="David" w:cs="David"/>
          <w:b/>
          <w:bCs/>
          <w:szCs w:val="28"/>
          <w:u w:val="single"/>
          <w:rtl/>
        </w:rPr>
        <w:t>2 – חשיפת מבוטחים ותשלומים (משולמים או עומדים) בגין גניבה בכל קוד דגם לפי פילוח גאוגרפי:</w:t>
      </w:r>
    </w:p>
    <w:p w14:paraId="6169B159" w14:textId="77777777" w:rsidR="000A3A17" w:rsidRPr="00F1260D" w:rsidRDefault="000A3A17" w:rsidP="000A3A17">
      <w:pPr>
        <w:contextualSpacing/>
        <w:jc w:val="both"/>
        <w:rPr>
          <w:rFonts w:ascii="David" w:hAnsi="David" w:cs="David"/>
          <w:b/>
          <w:bCs/>
          <w:sz w:val="16"/>
          <w:szCs w:val="16"/>
          <w:u w:val="single"/>
          <w:rtl/>
        </w:rPr>
      </w:pPr>
    </w:p>
    <w:tbl>
      <w:tblPr>
        <w:bidiVisual/>
        <w:tblW w:w="9349" w:type="dxa"/>
        <w:tblInd w:w="19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4"/>
        <w:gridCol w:w="709"/>
        <w:gridCol w:w="567"/>
        <w:gridCol w:w="567"/>
        <w:gridCol w:w="882"/>
        <w:gridCol w:w="740"/>
        <w:gridCol w:w="741"/>
        <w:gridCol w:w="40"/>
        <w:gridCol w:w="700"/>
        <w:gridCol w:w="741"/>
        <w:gridCol w:w="740"/>
        <w:gridCol w:w="863"/>
        <w:gridCol w:w="740"/>
        <w:gridCol w:w="739"/>
        <w:gridCol w:w="16"/>
      </w:tblGrid>
      <w:tr w:rsidR="000A3A17" w:rsidRPr="00F1260D" w14:paraId="4D421068" w14:textId="77777777" w:rsidTr="0075021E">
        <w:trPr>
          <w:trHeight w:val="170"/>
        </w:trPr>
        <w:tc>
          <w:tcPr>
            <w:tcW w:w="564" w:type="dxa"/>
          </w:tcPr>
          <w:p w14:paraId="2EC5814B" w14:textId="77777777" w:rsidR="000A3A17" w:rsidRPr="00F1260D" w:rsidRDefault="000A3A17" w:rsidP="005166F7">
            <w:pPr>
              <w:contextualSpacing/>
              <w:jc w:val="both"/>
              <w:rPr>
                <w:rFonts w:ascii="David" w:hAnsi="David" w:cs="David"/>
                <w:b/>
                <w:bCs/>
                <w:rtl/>
              </w:rPr>
            </w:pPr>
          </w:p>
        </w:tc>
        <w:tc>
          <w:tcPr>
            <w:tcW w:w="8785" w:type="dxa"/>
            <w:gridSpan w:val="14"/>
          </w:tcPr>
          <w:p w14:paraId="69FDEB8B" w14:textId="77777777" w:rsidR="000A3A17" w:rsidRPr="00F1260D" w:rsidRDefault="000A3A17" w:rsidP="005166F7">
            <w:pPr>
              <w:contextualSpacing/>
              <w:jc w:val="both"/>
              <w:rPr>
                <w:rFonts w:ascii="David" w:hAnsi="David" w:cs="David"/>
                <w:b/>
                <w:bCs/>
                <w:sz w:val="22"/>
                <w:szCs w:val="22"/>
                <w:rtl/>
              </w:rPr>
            </w:pPr>
            <w:r w:rsidRPr="00F1260D">
              <w:rPr>
                <w:rFonts w:ascii="David" w:hAnsi="David" w:cs="David"/>
                <w:b/>
                <w:bCs/>
                <w:rtl/>
              </w:rPr>
              <w:t>חשיפת מבוטחים ותשלומים (משולמים או עומדים) בגין גניבה בכל קוד דגם לפי פילוח גאוגרפי</w:t>
            </w:r>
          </w:p>
        </w:tc>
      </w:tr>
      <w:tr w:rsidR="000A3A17" w:rsidRPr="00F1260D" w14:paraId="3C2709C8" w14:textId="77777777" w:rsidTr="0075021E">
        <w:trPr>
          <w:trHeight w:val="170"/>
        </w:trPr>
        <w:tc>
          <w:tcPr>
            <w:tcW w:w="564" w:type="dxa"/>
          </w:tcPr>
          <w:p w14:paraId="7A7C489C" w14:textId="77777777" w:rsidR="000A3A17" w:rsidRPr="00F1260D" w:rsidRDefault="000A3A17" w:rsidP="005166F7">
            <w:pPr>
              <w:contextualSpacing/>
              <w:jc w:val="both"/>
              <w:rPr>
                <w:rFonts w:ascii="David" w:hAnsi="David" w:cs="David"/>
                <w:b/>
                <w:bCs/>
                <w:sz w:val="20"/>
                <w:szCs w:val="20"/>
                <w:rtl/>
              </w:rPr>
            </w:pPr>
          </w:p>
        </w:tc>
        <w:tc>
          <w:tcPr>
            <w:tcW w:w="4246" w:type="dxa"/>
            <w:gridSpan w:val="7"/>
          </w:tcPr>
          <w:p w14:paraId="0CFA78EB"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אזור מרכז</w:t>
            </w:r>
          </w:p>
        </w:tc>
        <w:tc>
          <w:tcPr>
            <w:tcW w:w="4539" w:type="dxa"/>
            <w:gridSpan w:val="7"/>
          </w:tcPr>
          <w:p w14:paraId="7FFD86BD"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אזור צפון</w:t>
            </w:r>
          </w:p>
        </w:tc>
      </w:tr>
      <w:tr w:rsidR="0075021E" w:rsidRPr="00F1260D" w14:paraId="6EB8AFF8" w14:textId="77777777" w:rsidTr="0075021E">
        <w:trPr>
          <w:gridAfter w:val="1"/>
          <w:wAfter w:w="16" w:type="dxa"/>
          <w:trHeight w:val="401"/>
        </w:trPr>
        <w:tc>
          <w:tcPr>
            <w:tcW w:w="564" w:type="dxa"/>
          </w:tcPr>
          <w:p w14:paraId="40AF00B8"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יצרן</w:t>
            </w:r>
          </w:p>
        </w:tc>
        <w:tc>
          <w:tcPr>
            <w:tcW w:w="709" w:type="dxa"/>
          </w:tcPr>
          <w:p w14:paraId="14BB5C20" w14:textId="77777777" w:rsidR="000A3A17" w:rsidRPr="00F1260D" w:rsidRDefault="000A3A17" w:rsidP="005166F7">
            <w:pPr>
              <w:contextualSpacing/>
              <w:jc w:val="both"/>
              <w:rPr>
                <w:rFonts w:ascii="David" w:hAnsi="David" w:cs="David"/>
                <w:sz w:val="20"/>
                <w:szCs w:val="20"/>
                <w:rtl/>
              </w:rPr>
            </w:pPr>
            <w:r w:rsidRPr="00F1260D">
              <w:rPr>
                <w:rFonts w:ascii="David" w:hAnsi="David" w:cs="David"/>
                <w:b/>
                <w:bCs/>
                <w:sz w:val="20"/>
                <w:szCs w:val="20"/>
                <w:rtl/>
              </w:rPr>
              <w:t>קוד דגם לוי יצחק</w:t>
            </w:r>
          </w:p>
        </w:tc>
        <w:tc>
          <w:tcPr>
            <w:tcW w:w="567" w:type="dxa"/>
          </w:tcPr>
          <w:p w14:paraId="72CA03D3"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שנת יצור</w:t>
            </w:r>
          </w:p>
        </w:tc>
        <w:tc>
          <w:tcPr>
            <w:tcW w:w="567" w:type="dxa"/>
          </w:tcPr>
          <w:p w14:paraId="4B01AB70"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מס' מבוטחים</w:t>
            </w:r>
          </w:p>
        </w:tc>
        <w:tc>
          <w:tcPr>
            <w:tcW w:w="882" w:type="dxa"/>
          </w:tcPr>
          <w:p w14:paraId="1A1AD636"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גניבה– (משולמות)</w:t>
            </w:r>
          </w:p>
        </w:tc>
        <w:tc>
          <w:tcPr>
            <w:tcW w:w="740" w:type="dxa"/>
          </w:tcPr>
          <w:p w14:paraId="12988606"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גניבה –</w:t>
            </w:r>
          </w:p>
          <w:p w14:paraId="005A54B2"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 xml:space="preserve">נזק חלקי </w:t>
            </w:r>
            <w:r w:rsidRPr="00F1260D">
              <w:rPr>
                <w:rFonts w:ascii="David" w:hAnsi="David" w:cs="David"/>
                <w:b/>
                <w:bCs/>
                <w:sz w:val="17"/>
                <w:szCs w:val="17"/>
                <w:rtl/>
              </w:rPr>
              <w:t>(משולמות)</w:t>
            </w:r>
          </w:p>
        </w:tc>
        <w:tc>
          <w:tcPr>
            <w:tcW w:w="741" w:type="dxa"/>
          </w:tcPr>
          <w:p w14:paraId="246FF334"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גניבה - (תלויות)</w:t>
            </w:r>
          </w:p>
        </w:tc>
        <w:tc>
          <w:tcPr>
            <w:tcW w:w="740" w:type="dxa"/>
            <w:gridSpan w:val="2"/>
          </w:tcPr>
          <w:p w14:paraId="75D1D0C1"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גניבה -נזק חלקי (תלויות)</w:t>
            </w:r>
          </w:p>
        </w:tc>
        <w:tc>
          <w:tcPr>
            <w:tcW w:w="741" w:type="dxa"/>
          </w:tcPr>
          <w:p w14:paraId="0D42738D"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מס' מבוטחים</w:t>
            </w:r>
          </w:p>
        </w:tc>
        <w:tc>
          <w:tcPr>
            <w:tcW w:w="740" w:type="dxa"/>
          </w:tcPr>
          <w:p w14:paraId="4957B061"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 xml:space="preserve">גניבה- </w:t>
            </w:r>
            <w:r w:rsidRPr="00F1260D">
              <w:rPr>
                <w:rFonts w:ascii="David" w:hAnsi="David" w:cs="David"/>
                <w:b/>
                <w:bCs/>
                <w:sz w:val="17"/>
                <w:szCs w:val="17"/>
                <w:rtl/>
              </w:rPr>
              <w:t>(משולמות)</w:t>
            </w:r>
          </w:p>
        </w:tc>
        <w:tc>
          <w:tcPr>
            <w:tcW w:w="863" w:type="dxa"/>
          </w:tcPr>
          <w:p w14:paraId="44165001"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גניבה -</w:t>
            </w:r>
          </w:p>
          <w:p w14:paraId="27081D3E"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נזק חלקי (משולמות)</w:t>
            </w:r>
          </w:p>
        </w:tc>
        <w:tc>
          <w:tcPr>
            <w:tcW w:w="740" w:type="dxa"/>
          </w:tcPr>
          <w:p w14:paraId="7D56960E"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גניבה – (תלויות)</w:t>
            </w:r>
          </w:p>
        </w:tc>
        <w:tc>
          <w:tcPr>
            <w:tcW w:w="739" w:type="dxa"/>
          </w:tcPr>
          <w:p w14:paraId="7DC7A2AD"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גניבה –נזק חלקי (תלויות)</w:t>
            </w:r>
          </w:p>
        </w:tc>
      </w:tr>
      <w:tr w:rsidR="0075021E" w:rsidRPr="00F1260D" w14:paraId="2B1B7114" w14:textId="77777777" w:rsidTr="0075021E">
        <w:trPr>
          <w:gridAfter w:val="1"/>
          <w:wAfter w:w="16" w:type="dxa"/>
          <w:trHeight w:val="170"/>
        </w:trPr>
        <w:tc>
          <w:tcPr>
            <w:tcW w:w="564" w:type="dxa"/>
          </w:tcPr>
          <w:p w14:paraId="3E43B74D" w14:textId="77777777" w:rsidR="000A3A17" w:rsidRPr="00F1260D" w:rsidRDefault="000A3A17" w:rsidP="005166F7">
            <w:pPr>
              <w:contextualSpacing/>
              <w:jc w:val="both"/>
              <w:rPr>
                <w:rFonts w:ascii="David" w:hAnsi="David" w:cs="David"/>
                <w:sz w:val="20"/>
                <w:szCs w:val="20"/>
                <w:rtl/>
              </w:rPr>
            </w:pPr>
          </w:p>
        </w:tc>
        <w:tc>
          <w:tcPr>
            <w:tcW w:w="709" w:type="dxa"/>
          </w:tcPr>
          <w:p w14:paraId="46DBE8B4" w14:textId="77777777" w:rsidR="000A3A17" w:rsidRPr="00F1260D" w:rsidRDefault="000A3A17" w:rsidP="005166F7">
            <w:pPr>
              <w:contextualSpacing/>
              <w:jc w:val="both"/>
              <w:rPr>
                <w:rFonts w:ascii="David" w:hAnsi="David" w:cs="David"/>
                <w:sz w:val="20"/>
                <w:szCs w:val="20"/>
                <w:rtl/>
              </w:rPr>
            </w:pPr>
          </w:p>
        </w:tc>
        <w:tc>
          <w:tcPr>
            <w:tcW w:w="567" w:type="dxa"/>
          </w:tcPr>
          <w:p w14:paraId="7D7B1229" w14:textId="77777777" w:rsidR="000A3A17" w:rsidRPr="00F1260D" w:rsidRDefault="000A3A17" w:rsidP="005166F7">
            <w:pPr>
              <w:contextualSpacing/>
              <w:jc w:val="both"/>
              <w:rPr>
                <w:rFonts w:ascii="David" w:hAnsi="David" w:cs="David"/>
                <w:sz w:val="20"/>
                <w:szCs w:val="20"/>
                <w:rtl/>
              </w:rPr>
            </w:pPr>
          </w:p>
        </w:tc>
        <w:tc>
          <w:tcPr>
            <w:tcW w:w="567" w:type="dxa"/>
          </w:tcPr>
          <w:p w14:paraId="7574A7C0" w14:textId="77777777" w:rsidR="000A3A17" w:rsidRPr="00F1260D" w:rsidRDefault="000A3A17" w:rsidP="005166F7">
            <w:pPr>
              <w:contextualSpacing/>
              <w:jc w:val="both"/>
              <w:rPr>
                <w:rFonts w:ascii="David" w:hAnsi="David" w:cs="David"/>
                <w:sz w:val="20"/>
                <w:szCs w:val="20"/>
                <w:rtl/>
              </w:rPr>
            </w:pPr>
          </w:p>
        </w:tc>
        <w:tc>
          <w:tcPr>
            <w:tcW w:w="882" w:type="dxa"/>
          </w:tcPr>
          <w:p w14:paraId="17547081" w14:textId="77777777" w:rsidR="000A3A17" w:rsidRPr="00F1260D" w:rsidRDefault="000A3A17" w:rsidP="005166F7">
            <w:pPr>
              <w:contextualSpacing/>
              <w:jc w:val="both"/>
              <w:rPr>
                <w:rFonts w:ascii="David" w:hAnsi="David" w:cs="David"/>
                <w:sz w:val="20"/>
                <w:szCs w:val="20"/>
                <w:rtl/>
              </w:rPr>
            </w:pPr>
          </w:p>
        </w:tc>
        <w:tc>
          <w:tcPr>
            <w:tcW w:w="740" w:type="dxa"/>
          </w:tcPr>
          <w:p w14:paraId="1D6CD32A" w14:textId="77777777" w:rsidR="000A3A17" w:rsidRPr="00F1260D" w:rsidRDefault="000A3A17" w:rsidP="005166F7">
            <w:pPr>
              <w:contextualSpacing/>
              <w:jc w:val="both"/>
              <w:rPr>
                <w:rFonts w:ascii="David" w:hAnsi="David" w:cs="David"/>
                <w:sz w:val="20"/>
                <w:szCs w:val="20"/>
                <w:rtl/>
              </w:rPr>
            </w:pPr>
          </w:p>
        </w:tc>
        <w:tc>
          <w:tcPr>
            <w:tcW w:w="741" w:type="dxa"/>
          </w:tcPr>
          <w:p w14:paraId="72EDC4FA" w14:textId="77777777" w:rsidR="000A3A17" w:rsidRPr="00F1260D" w:rsidRDefault="000A3A17" w:rsidP="005166F7">
            <w:pPr>
              <w:contextualSpacing/>
              <w:jc w:val="both"/>
              <w:rPr>
                <w:rFonts w:ascii="David" w:hAnsi="David" w:cs="David"/>
                <w:sz w:val="20"/>
                <w:szCs w:val="20"/>
                <w:rtl/>
              </w:rPr>
            </w:pPr>
          </w:p>
        </w:tc>
        <w:tc>
          <w:tcPr>
            <w:tcW w:w="740" w:type="dxa"/>
            <w:gridSpan w:val="2"/>
          </w:tcPr>
          <w:p w14:paraId="26AA990B" w14:textId="77777777" w:rsidR="000A3A17" w:rsidRPr="00F1260D" w:rsidRDefault="000A3A17" w:rsidP="005166F7">
            <w:pPr>
              <w:contextualSpacing/>
              <w:jc w:val="both"/>
              <w:rPr>
                <w:rFonts w:ascii="David" w:hAnsi="David" w:cs="David"/>
                <w:sz w:val="20"/>
                <w:szCs w:val="20"/>
                <w:rtl/>
              </w:rPr>
            </w:pPr>
          </w:p>
        </w:tc>
        <w:tc>
          <w:tcPr>
            <w:tcW w:w="741" w:type="dxa"/>
          </w:tcPr>
          <w:p w14:paraId="79BDF5F6" w14:textId="77777777" w:rsidR="000A3A17" w:rsidRPr="00F1260D" w:rsidRDefault="000A3A17" w:rsidP="005166F7">
            <w:pPr>
              <w:contextualSpacing/>
              <w:jc w:val="both"/>
              <w:rPr>
                <w:rFonts w:ascii="David" w:hAnsi="David" w:cs="David"/>
                <w:sz w:val="20"/>
                <w:szCs w:val="20"/>
                <w:rtl/>
              </w:rPr>
            </w:pPr>
          </w:p>
        </w:tc>
        <w:tc>
          <w:tcPr>
            <w:tcW w:w="740" w:type="dxa"/>
          </w:tcPr>
          <w:p w14:paraId="0791DCB3" w14:textId="77777777" w:rsidR="000A3A17" w:rsidRPr="00F1260D" w:rsidRDefault="000A3A17" w:rsidP="005166F7">
            <w:pPr>
              <w:contextualSpacing/>
              <w:jc w:val="both"/>
              <w:rPr>
                <w:rFonts w:ascii="David" w:hAnsi="David" w:cs="David"/>
                <w:sz w:val="20"/>
                <w:szCs w:val="20"/>
                <w:rtl/>
              </w:rPr>
            </w:pPr>
          </w:p>
        </w:tc>
        <w:tc>
          <w:tcPr>
            <w:tcW w:w="863" w:type="dxa"/>
          </w:tcPr>
          <w:p w14:paraId="01CC7C19" w14:textId="77777777" w:rsidR="000A3A17" w:rsidRPr="00F1260D" w:rsidRDefault="000A3A17" w:rsidP="005166F7">
            <w:pPr>
              <w:contextualSpacing/>
              <w:jc w:val="both"/>
              <w:rPr>
                <w:rFonts w:ascii="David" w:hAnsi="David" w:cs="David"/>
                <w:sz w:val="20"/>
                <w:szCs w:val="20"/>
                <w:rtl/>
              </w:rPr>
            </w:pPr>
          </w:p>
        </w:tc>
        <w:tc>
          <w:tcPr>
            <w:tcW w:w="740" w:type="dxa"/>
          </w:tcPr>
          <w:p w14:paraId="1CC17FFC" w14:textId="77777777" w:rsidR="000A3A17" w:rsidRPr="00F1260D" w:rsidRDefault="000A3A17" w:rsidP="005166F7">
            <w:pPr>
              <w:contextualSpacing/>
              <w:jc w:val="both"/>
              <w:rPr>
                <w:rFonts w:ascii="David" w:hAnsi="David" w:cs="David"/>
                <w:sz w:val="20"/>
                <w:szCs w:val="20"/>
                <w:rtl/>
              </w:rPr>
            </w:pPr>
          </w:p>
        </w:tc>
        <w:tc>
          <w:tcPr>
            <w:tcW w:w="739" w:type="dxa"/>
          </w:tcPr>
          <w:p w14:paraId="4657A32B" w14:textId="77777777" w:rsidR="000A3A17" w:rsidRPr="00F1260D" w:rsidRDefault="000A3A17" w:rsidP="005166F7">
            <w:pPr>
              <w:contextualSpacing/>
              <w:jc w:val="both"/>
              <w:rPr>
                <w:rFonts w:ascii="David" w:hAnsi="David" w:cs="David"/>
                <w:sz w:val="20"/>
                <w:szCs w:val="20"/>
                <w:rtl/>
              </w:rPr>
            </w:pPr>
          </w:p>
        </w:tc>
      </w:tr>
      <w:tr w:rsidR="0075021E" w:rsidRPr="00F1260D" w14:paraId="1BF068DC" w14:textId="77777777" w:rsidTr="0075021E">
        <w:trPr>
          <w:gridAfter w:val="1"/>
          <w:wAfter w:w="16" w:type="dxa"/>
          <w:trHeight w:val="170"/>
        </w:trPr>
        <w:tc>
          <w:tcPr>
            <w:tcW w:w="564" w:type="dxa"/>
          </w:tcPr>
          <w:p w14:paraId="56CDD88B" w14:textId="77777777" w:rsidR="000A3A17" w:rsidRPr="00F1260D" w:rsidRDefault="000A3A17" w:rsidP="005166F7">
            <w:pPr>
              <w:contextualSpacing/>
              <w:jc w:val="both"/>
              <w:rPr>
                <w:rFonts w:ascii="David" w:hAnsi="David" w:cs="David"/>
                <w:sz w:val="20"/>
                <w:szCs w:val="20"/>
                <w:rtl/>
              </w:rPr>
            </w:pPr>
          </w:p>
        </w:tc>
        <w:tc>
          <w:tcPr>
            <w:tcW w:w="709" w:type="dxa"/>
          </w:tcPr>
          <w:p w14:paraId="31F922E4" w14:textId="77777777" w:rsidR="000A3A17" w:rsidRPr="00F1260D" w:rsidRDefault="000A3A17" w:rsidP="005166F7">
            <w:pPr>
              <w:contextualSpacing/>
              <w:jc w:val="both"/>
              <w:rPr>
                <w:rFonts w:ascii="David" w:hAnsi="David" w:cs="David"/>
                <w:sz w:val="20"/>
                <w:szCs w:val="20"/>
                <w:rtl/>
              </w:rPr>
            </w:pPr>
          </w:p>
        </w:tc>
        <w:tc>
          <w:tcPr>
            <w:tcW w:w="567" w:type="dxa"/>
          </w:tcPr>
          <w:p w14:paraId="3DBC48DD" w14:textId="77777777" w:rsidR="000A3A17" w:rsidRPr="00F1260D" w:rsidRDefault="000A3A17" w:rsidP="005166F7">
            <w:pPr>
              <w:contextualSpacing/>
              <w:jc w:val="both"/>
              <w:rPr>
                <w:rFonts w:ascii="David" w:hAnsi="David" w:cs="David"/>
                <w:sz w:val="20"/>
                <w:szCs w:val="20"/>
                <w:rtl/>
              </w:rPr>
            </w:pPr>
          </w:p>
        </w:tc>
        <w:tc>
          <w:tcPr>
            <w:tcW w:w="567" w:type="dxa"/>
          </w:tcPr>
          <w:p w14:paraId="7B441D6C" w14:textId="77777777" w:rsidR="000A3A17" w:rsidRPr="00F1260D" w:rsidRDefault="000A3A17" w:rsidP="005166F7">
            <w:pPr>
              <w:contextualSpacing/>
              <w:jc w:val="both"/>
              <w:rPr>
                <w:rFonts w:ascii="David" w:hAnsi="David" w:cs="David"/>
                <w:sz w:val="20"/>
                <w:szCs w:val="20"/>
                <w:rtl/>
              </w:rPr>
            </w:pPr>
          </w:p>
        </w:tc>
        <w:tc>
          <w:tcPr>
            <w:tcW w:w="882" w:type="dxa"/>
          </w:tcPr>
          <w:p w14:paraId="7F29C1F3" w14:textId="77777777" w:rsidR="000A3A17" w:rsidRPr="00F1260D" w:rsidRDefault="000A3A17" w:rsidP="005166F7">
            <w:pPr>
              <w:contextualSpacing/>
              <w:jc w:val="both"/>
              <w:rPr>
                <w:rFonts w:ascii="David" w:hAnsi="David" w:cs="David"/>
                <w:sz w:val="20"/>
                <w:szCs w:val="20"/>
                <w:rtl/>
              </w:rPr>
            </w:pPr>
          </w:p>
        </w:tc>
        <w:tc>
          <w:tcPr>
            <w:tcW w:w="740" w:type="dxa"/>
          </w:tcPr>
          <w:p w14:paraId="00028217" w14:textId="77777777" w:rsidR="000A3A17" w:rsidRPr="00F1260D" w:rsidRDefault="000A3A17" w:rsidP="005166F7">
            <w:pPr>
              <w:contextualSpacing/>
              <w:jc w:val="both"/>
              <w:rPr>
                <w:rFonts w:ascii="David" w:hAnsi="David" w:cs="David"/>
                <w:sz w:val="20"/>
                <w:szCs w:val="20"/>
                <w:rtl/>
              </w:rPr>
            </w:pPr>
          </w:p>
        </w:tc>
        <w:tc>
          <w:tcPr>
            <w:tcW w:w="741" w:type="dxa"/>
          </w:tcPr>
          <w:p w14:paraId="7B4554BD" w14:textId="77777777" w:rsidR="000A3A17" w:rsidRPr="00F1260D" w:rsidRDefault="000A3A17" w:rsidP="005166F7">
            <w:pPr>
              <w:contextualSpacing/>
              <w:jc w:val="both"/>
              <w:rPr>
                <w:rFonts w:ascii="David" w:hAnsi="David" w:cs="David"/>
                <w:sz w:val="20"/>
                <w:szCs w:val="20"/>
                <w:rtl/>
              </w:rPr>
            </w:pPr>
          </w:p>
        </w:tc>
        <w:tc>
          <w:tcPr>
            <w:tcW w:w="740" w:type="dxa"/>
            <w:gridSpan w:val="2"/>
          </w:tcPr>
          <w:p w14:paraId="2DD0D332" w14:textId="77777777" w:rsidR="000A3A17" w:rsidRPr="00F1260D" w:rsidRDefault="000A3A17" w:rsidP="005166F7">
            <w:pPr>
              <w:contextualSpacing/>
              <w:jc w:val="both"/>
              <w:rPr>
                <w:rFonts w:ascii="David" w:hAnsi="David" w:cs="David"/>
                <w:sz w:val="20"/>
                <w:szCs w:val="20"/>
                <w:rtl/>
              </w:rPr>
            </w:pPr>
          </w:p>
        </w:tc>
        <w:tc>
          <w:tcPr>
            <w:tcW w:w="741" w:type="dxa"/>
          </w:tcPr>
          <w:p w14:paraId="3F42E23B" w14:textId="77777777" w:rsidR="000A3A17" w:rsidRPr="00F1260D" w:rsidRDefault="000A3A17" w:rsidP="005166F7">
            <w:pPr>
              <w:contextualSpacing/>
              <w:jc w:val="both"/>
              <w:rPr>
                <w:rFonts w:ascii="David" w:hAnsi="David" w:cs="David"/>
                <w:sz w:val="20"/>
                <w:szCs w:val="20"/>
                <w:rtl/>
              </w:rPr>
            </w:pPr>
          </w:p>
        </w:tc>
        <w:tc>
          <w:tcPr>
            <w:tcW w:w="740" w:type="dxa"/>
          </w:tcPr>
          <w:p w14:paraId="03EDCCB3" w14:textId="77777777" w:rsidR="000A3A17" w:rsidRPr="00F1260D" w:rsidRDefault="000A3A17" w:rsidP="005166F7">
            <w:pPr>
              <w:contextualSpacing/>
              <w:jc w:val="both"/>
              <w:rPr>
                <w:rFonts w:ascii="David" w:hAnsi="David" w:cs="David"/>
                <w:sz w:val="20"/>
                <w:szCs w:val="20"/>
                <w:rtl/>
              </w:rPr>
            </w:pPr>
          </w:p>
        </w:tc>
        <w:tc>
          <w:tcPr>
            <w:tcW w:w="863" w:type="dxa"/>
          </w:tcPr>
          <w:p w14:paraId="54D2ABA5" w14:textId="77777777" w:rsidR="000A3A17" w:rsidRPr="00F1260D" w:rsidRDefault="000A3A17" w:rsidP="005166F7">
            <w:pPr>
              <w:contextualSpacing/>
              <w:jc w:val="both"/>
              <w:rPr>
                <w:rFonts w:ascii="David" w:hAnsi="David" w:cs="David"/>
                <w:sz w:val="20"/>
                <w:szCs w:val="20"/>
                <w:rtl/>
              </w:rPr>
            </w:pPr>
          </w:p>
        </w:tc>
        <w:tc>
          <w:tcPr>
            <w:tcW w:w="740" w:type="dxa"/>
          </w:tcPr>
          <w:p w14:paraId="310FB0C2" w14:textId="77777777" w:rsidR="000A3A17" w:rsidRPr="00F1260D" w:rsidRDefault="000A3A17" w:rsidP="005166F7">
            <w:pPr>
              <w:contextualSpacing/>
              <w:jc w:val="both"/>
              <w:rPr>
                <w:rFonts w:ascii="David" w:hAnsi="David" w:cs="David"/>
                <w:sz w:val="20"/>
                <w:szCs w:val="20"/>
                <w:rtl/>
              </w:rPr>
            </w:pPr>
          </w:p>
        </w:tc>
        <w:tc>
          <w:tcPr>
            <w:tcW w:w="739" w:type="dxa"/>
          </w:tcPr>
          <w:p w14:paraId="41FCD7D2" w14:textId="77777777" w:rsidR="000A3A17" w:rsidRPr="00F1260D" w:rsidRDefault="000A3A17" w:rsidP="005166F7">
            <w:pPr>
              <w:contextualSpacing/>
              <w:jc w:val="both"/>
              <w:rPr>
                <w:rFonts w:ascii="David" w:hAnsi="David" w:cs="David"/>
                <w:sz w:val="20"/>
                <w:szCs w:val="20"/>
                <w:rtl/>
              </w:rPr>
            </w:pPr>
          </w:p>
        </w:tc>
      </w:tr>
      <w:tr w:rsidR="0075021E" w:rsidRPr="00F1260D" w14:paraId="684DD0A7" w14:textId="77777777" w:rsidTr="0075021E">
        <w:trPr>
          <w:gridAfter w:val="1"/>
          <w:wAfter w:w="16" w:type="dxa"/>
          <w:trHeight w:val="170"/>
        </w:trPr>
        <w:tc>
          <w:tcPr>
            <w:tcW w:w="564" w:type="dxa"/>
          </w:tcPr>
          <w:p w14:paraId="70F38407" w14:textId="77777777" w:rsidR="000A3A17" w:rsidRPr="00F1260D" w:rsidRDefault="000A3A17" w:rsidP="005166F7">
            <w:pPr>
              <w:contextualSpacing/>
              <w:jc w:val="both"/>
              <w:rPr>
                <w:rFonts w:ascii="David" w:hAnsi="David" w:cs="David"/>
                <w:sz w:val="20"/>
                <w:szCs w:val="20"/>
                <w:rtl/>
              </w:rPr>
            </w:pPr>
          </w:p>
        </w:tc>
        <w:tc>
          <w:tcPr>
            <w:tcW w:w="709" w:type="dxa"/>
          </w:tcPr>
          <w:p w14:paraId="491D0504" w14:textId="77777777" w:rsidR="000A3A17" w:rsidRPr="00F1260D" w:rsidRDefault="000A3A17" w:rsidP="005166F7">
            <w:pPr>
              <w:contextualSpacing/>
              <w:jc w:val="both"/>
              <w:rPr>
                <w:rFonts w:ascii="David" w:hAnsi="David" w:cs="David"/>
                <w:sz w:val="20"/>
                <w:szCs w:val="20"/>
                <w:rtl/>
              </w:rPr>
            </w:pPr>
          </w:p>
        </w:tc>
        <w:tc>
          <w:tcPr>
            <w:tcW w:w="567" w:type="dxa"/>
          </w:tcPr>
          <w:p w14:paraId="795649AF" w14:textId="77777777" w:rsidR="000A3A17" w:rsidRPr="00F1260D" w:rsidRDefault="000A3A17" w:rsidP="005166F7">
            <w:pPr>
              <w:contextualSpacing/>
              <w:jc w:val="both"/>
              <w:rPr>
                <w:rFonts w:ascii="David" w:hAnsi="David" w:cs="David"/>
                <w:sz w:val="20"/>
                <w:szCs w:val="20"/>
                <w:rtl/>
              </w:rPr>
            </w:pPr>
          </w:p>
        </w:tc>
        <w:tc>
          <w:tcPr>
            <w:tcW w:w="567" w:type="dxa"/>
          </w:tcPr>
          <w:p w14:paraId="7E55B99A" w14:textId="77777777" w:rsidR="000A3A17" w:rsidRPr="00F1260D" w:rsidRDefault="000A3A17" w:rsidP="005166F7">
            <w:pPr>
              <w:contextualSpacing/>
              <w:jc w:val="both"/>
              <w:rPr>
                <w:rFonts w:ascii="David" w:hAnsi="David" w:cs="David"/>
                <w:sz w:val="20"/>
                <w:szCs w:val="20"/>
                <w:rtl/>
              </w:rPr>
            </w:pPr>
          </w:p>
        </w:tc>
        <w:tc>
          <w:tcPr>
            <w:tcW w:w="882" w:type="dxa"/>
          </w:tcPr>
          <w:p w14:paraId="39BE530A" w14:textId="77777777" w:rsidR="000A3A17" w:rsidRPr="00F1260D" w:rsidRDefault="000A3A17" w:rsidP="005166F7">
            <w:pPr>
              <w:contextualSpacing/>
              <w:jc w:val="both"/>
              <w:rPr>
                <w:rFonts w:ascii="David" w:hAnsi="David" w:cs="David"/>
                <w:sz w:val="20"/>
                <w:szCs w:val="20"/>
                <w:rtl/>
              </w:rPr>
            </w:pPr>
          </w:p>
        </w:tc>
        <w:tc>
          <w:tcPr>
            <w:tcW w:w="740" w:type="dxa"/>
          </w:tcPr>
          <w:p w14:paraId="5584777B" w14:textId="77777777" w:rsidR="000A3A17" w:rsidRPr="00F1260D" w:rsidRDefault="000A3A17" w:rsidP="005166F7">
            <w:pPr>
              <w:contextualSpacing/>
              <w:jc w:val="both"/>
              <w:rPr>
                <w:rFonts w:ascii="David" w:hAnsi="David" w:cs="David"/>
                <w:sz w:val="20"/>
                <w:szCs w:val="20"/>
                <w:rtl/>
              </w:rPr>
            </w:pPr>
          </w:p>
        </w:tc>
        <w:tc>
          <w:tcPr>
            <w:tcW w:w="741" w:type="dxa"/>
          </w:tcPr>
          <w:p w14:paraId="55E88326" w14:textId="77777777" w:rsidR="000A3A17" w:rsidRPr="00F1260D" w:rsidRDefault="000A3A17" w:rsidP="005166F7">
            <w:pPr>
              <w:contextualSpacing/>
              <w:jc w:val="both"/>
              <w:rPr>
                <w:rFonts w:ascii="David" w:hAnsi="David" w:cs="David"/>
                <w:sz w:val="20"/>
                <w:szCs w:val="20"/>
                <w:rtl/>
              </w:rPr>
            </w:pPr>
          </w:p>
        </w:tc>
        <w:tc>
          <w:tcPr>
            <w:tcW w:w="740" w:type="dxa"/>
            <w:gridSpan w:val="2"/>
          </w:tcPr>
          <w:p w14:paraId="53FC1DFF" w14:textId="77777777" w:rsidR="000A3A17" w:rsidRPr="00F1260D" w:rsidRDefault="000A3A17" w:rsidP="005166F7">
            <w:pPr>
              <w:contextualSpacing/>
              <w:jc w:val="both"/>
              <w:rPr>
                <w:rFonts w:ascii="David" w:hAnsi="David" w:cs="David"/>
                <w:sz w:val="20"/>
                <w:szCs w:val="20"/>
                <w:rtl/>
              </w:rPr>
            </w:pPr>
          </w:p>
        </w:tc>
        <w:tc>
          <w:tcPr>
            <w:tcW w:w="741" w:type="dxa"/>
          </w:tcPr>
          <w:p w14:paraId="0A17ADA3" w14:textId="77777777" w:rsidR="000A3A17" w:rsidRPr="00F1260D" w:rsidRDefault="000A3A17" w:rsidP="005166F7">
            <w:pPr>
              <w:contextualSpacing/>
              <w:jc w:val="both"/>
              <w:rPr>
                <w:rFonts w:ascii="David" w:hAnsi="David" w:cs="David"/>
                <w:sz w:val="20"/>
                <w:szCs w:val="20"/>
                <w:rtl/>
              </w:rPr>
            </w:pPr>
          </w:p>
        </w:tc>
        <w:tc>
          <w:tcPr>
            <w:tcW w:w="740" w:type="dxa"/>
          </w:tcPr>
          <w:p w14:paraId="496CEC34" w14:textId="77777777" w:rsidR="000A3A17" w:rsidRPr="00F1260D" w:rsidRDefault="000A3A17" w:rsidP="005166F7">
            <w:pPr>
              <w:contextualSpacing/>
              <w:jc w:val="both"/>
              <w:rPr>
                <w:rFonts w:ascii="David" w:hAnsi="David" w:cs="David"/>
                <w:sz w:val="20"/>
                <w:szCs w:val="20"/>
                <w:rtl/>
              </w:rPr>
            </w:pPr>
          </w:p>
        </w:tc>
        <w:tc>
          <w:tcPr>
            <w:tcW w:w="863" w:type="dxa"/>
          </w:tcPr>
          <w:p w14:paraId="72AE6440" w14:textId="77777777" w:rsidR="000A3A17" w:rsidRPr="00F1260D" w:rsidRDefault="000A3A17" w:rsidP="005166F7">
            <w:pPr>
              <w:contextualSpacing/>
              <w:jc w:val="both"/>
              <w:rPr>
                <w:rFonts w:ascii="David" w:hAnsi="David" w:cs="David"/>
                <w:sz w:val="20"/>
                <w:szCs w:val="20"/>
                <w:rtl/>
              </w:rPr>
            </w:pPr>
          </w:p>
        </w:tc>
        <w:tc>
          <w:tcPr>
            <w:tcW w:w="740" w:type="dxa"/>
          </w:tcPr>
          <w:p w14:paraId="2748D187" w14:textId="77777777" w:rsidR="000A3A17" w:rsidRPr="00F1260D" w:rsidRDefault="000A3A17" w:rsidP="005166F7">
            <w:pPr>
              <w:contextualSpacing/>
              <w:jc w:val="both"/>
              <w:rPr>
                <w:rFonts w:ascii="David" w:hAnsi="David" w:cs="David"/>
                <w:sz w:val="20"/>
                <w:szCs w:val="20"/>
                <w:rtl/>
              </w:rPr>
            </w:pPr>
          </w:p>
        </w:tc>
        <w:tc>
          <w:tcPr>
            <w:tcW w:w="739" w:type="dxa"/>
          </w:tcPr>
          <w:p w14:paraId="2F9AFFA3" w14:textId="77777777" w:rsidR="000A3A17" w:rsidRPr="00F1260D" w:rsidRDefault="000A3A17" w:rsidP="005166F7">
            <w:pPr>
              <w:contextualSpacing/>
              <w:jc w:val="both"/>
              <w:rPr>
                <w:rFonts w:ascii="David" w:hAnsi="David" w:cs="David"/>
                <w:sz w:val="20"/>
                <w:szCs w:val="20"/>
                <w:rtl/>
              </w:rPr>
            </w:pPr>
          </w:p>
        </w:tc>
      </w:tr>
      <w:tr w:rsidR="0075021E" w:rsidRPr="00F1260D" w14:paraId="6AF9497E" w14:textId="77777777" w:rsidTr="0075021E">
        <w:trPr>
          <w:gridAfter w:val="1"/>
          <w:wAfter w:w="16" w:type="dxa"/>
          <w:trHeight w:val="170"/>
        </w:trPr>
        <w:tc>
          <w:tcPr>
            <w:tcW w:w="564" w:type="dxa"/>
          </w:tcPr>
          <w:p w14:paraId="0C4A789A" w14:textId="77777777" w:rsidR="000A3A17" w:rsidRPr="00F1260D" w:rsidRDefault="000A3A17" w:rsidP="005166F7">
            <w:pPr>
              <w:contextualSpacing/>
              <w:jc w:val="both"/>
              <w:rPr>
                <w:rFonts w:ascii="David" w:hAnsi="David" w:cs="David"/>
                <w:sz w:val="20"/>
                <w:szCs w:val="20"/>
                <w:rtl/>
              </w:rPr>
            </w:pPr>
          </w:p>
        </w:tc>
        <w:tc>
          <w:tcPr>
            <w:tcW w:w="709" w:type="dxa"/>
          </w:tcPr>
          <w:p w14:paraId="20016EEF" w14:textId="77777777" w:rsidR="000A3A17" w:rsidRPr="00F1260D" w:rsidRDefault="000A3A17" w:rsidP="005166F7">
            <w:pPr>
              <w:contextualSpacing/>
              <w:jc w:val="both"/>
              <w:rPr>
                <w:rFonts w:ascii="David" w:hAnsi="David" w:cs="David"/>
                <w:sz w:val="20"/>
                <w:szCs w:val="20"/>
                <w:rtl/>
              </w:rPr>
            </w:pPr>
          </w:p>
        </w:tc>
        <w:tc>
          <w:tcPr>
            <w:tcW w:w="567" w:type="dxa"/>
          </w:tcPr>
          <w:p w14:paraId="72098922" w14:textId="77777777" w:rsidR="000A3A17" w:rsidRPr="00F1260D" w:rsidRDefault="000A3A17" w:rsidP="005166F7">
            <w:pPr>
              <w:contextualSpacing/>
              <w:jc w:val="both"/>
              <w:rPr>
                <w:rFonts w:ascii="David" w:hAnsi="David" w:cs="David"/>
                <w:sz w:val="20"/>
                <w:szCs w:val="20"/>
                <w:rtl/>
              </w:rPr>
            </w:pPr>
          </w:p>
        </w:tc>
        <w:tc>
          <w:tcPr>
            <w:tcW w:w="567" w:type="dxa"/>
          </w:tcPr>
          <w:p w14:paraId="72DED409" w14:textId="77777777" w:rsidR="000A3A17" w:rsidRPr="00F1260D" w:rsidRDefault="000A3A17" w:rsidP="005166F7">
            <w:pPr>
              <w:contextualSpacing/>
              <w:jc w:val="both"/>
              <w:rPr>
                <w:rFonts w:ascii="David" w:hAnsi="David" w:cs="David"/>
                <w:sz w:val="20"/>
                <w:szCs w:val="20"/>
                <w:rtl/>
              </w:rPr>
            </w:pPr>
          </w:p>
        </w:tc>
        <w:tc>
          <w:tcPr>
            <w:tcW w:w="882" w:type="dxa"/>
          </w:tcPr>
          <w:p w14:paraId="697952AE" w14:textId="77777777" w:rsidR="000A3A17" w:rsidRPr="00F1260D" w:rsidRDefault="000A3A17" w:rsidP="005166F7">
            <w:pPr>
              <w:contextualSpacing/>
              <w:jc w:val="both"/>
              <w:rPr>
                <w:rFonts w:ascii="David" w:hAnsi="David" w:cs="David"/>
                <w:sz w:val="20"/>
                <w:szCs w:val="20"/>
                <w:rtl/>
              </w:rPr>
            </w:pPr>
          </w:p>
        </w:tc>
        <w:tc>
          <w:tcPr>
            <w:tcW w:w="740" w:type="dxa"/>
          </w:tcPr>
          <w:p w14:paraId="6E65CF53" w14:textId="77777777" w:rsidR="000A3A17" w:rsidRPr="00F1260D" w:rsidRDefault="000A3A17" w:rsidP="005166F7">
            <w:pPr>
              <w:contextualSpacing/>
              <w:jc w:val="both"/>
              <w:rPr>
                <w:rFonts w:ascii="David" w:hAnsi="David" w:cs="David"/>
                <w:sz w:val="20"/>
                <w:szCs w:val="20"/>
                <w:rtl/>
              </w:rPr>
            </w:pPr>
          </w:p>
        </w:tc>
        <w:tc>
          <w:tcPr>
            <w:tcW w:w="741" w:type="dxa"/>
          </w:tcPr>
          <w:p w14:paraId="52CF957E" w14:textId="77777777" w:rsidR="000A3A17" w:rsidRPr="00F1260D" w:rsidRDefault="000A3A17" w:rsidP="005166F7">
            <w:pPr>
              <w:contextualSpacing/>
              <w:jc w:val="both"/>
              <w:rPr>
                <w:rFonts w:ascii="David" w:hAnsi="David" w:cs="David"/>
                <w:sz w:val="20"/>
                <w:szCs w:val="20"/>
                <w:rtl/>
              </w:rPr>
            </w:pPr>
          </w:p>
        </w:tc>
        <w:tc>
          <w:tcPr>
            <w:tcW w:w="740" w:type="dxa"/>
            <w:gridSpan w:val="2"/>
          </w:tcPr>
          <w:p w14:paraId="00A6E3CF" w14:textId="77777777" w:rsidR="000A3A17" w:rsidRPr="00F1260D" w:rsidRDefault="000A3A17" w:rsidP="005166F7">
            <w:pPr>
              <w:contextualSpacing/>
              <w:jc w:val="both"/>
              <w:rPr>
                <w:rFonts w:ascii="David" w:hAnsi="David" w:cs="David"/>
                <w:sz w:val="20"/>
                <w:szCs w:val="20"/>
                <w:rtl/>
              </w:rPr>
            </w:pPr>
          </w:p>
        </w:tc>
        <w:tc>
          <w:tcPr>
            <w:tcW w:w="741" w:type="dxa"/>
          </w:tcPr>
          <w:p w14:paraId="1D7E384B" w14:textId="77777777" w:rsidR="000A3A17" w:rsidRPr="00F1260D" w:rsidRDefault="000A3A17" w:rsidP="005166F7">
            <w:pPr>
              <w:contextualSpacing/>
              <w:jc w:val="both"/>
              <w:rPr>
                <w:rFonts w:ascii="David" w:hAnsi="David" w:cs="David"/>
                <w:sz w:val="20"/>
                <w:szCs w:val="20"/>
                <w:rtl/>
              </w:rPr>
            </w:pPr>
          </w:p>
        </w:tc>
        <w:tc>
          <w:tcPr>
            <w:tcW w:w="740" w:type="dxa"/>
          </w:tcPr>
          <w:p w14:paraId="0E4262A7" w14:textId="77777777" w:rsidR="000A3A17" w:rsidRPr="00F1260D" w:rsidRDefault="000A3A17" w:rsidP="005166F7">
            <w:pPr>
              <w:contextualSpacing/>
              <w:jc w:val="both"/>
              <w:rPr>
                <w:rFonts w:ascii="David" w:hAnsi="David" w:cs="David"/>
                <w:sz w:val="20"/>
                <w:szCs w:val="20"/>
                <w:rtl/>
              </w:rPr>
            </w:pPr>
          </w:p>
        </w:tc>
        <w:tc>
          <w:tcPr>
            <w:tcW w:w="863" w:type="dxa"/>
          </w:tcPr>
          <w:p w14:paraId="23CF51A3" w14:textId="77777777" w:rsidR="000A3A17" w:rsidRPr="00F1260D" w:rsidRDefault="000A3A17" w:rsidP="005166F7">
            <w:pPr>
              <w:contextualSpacing/>
              <w:jc w:val="both"/>
              <w:rPr>
                <w:rFonts w:ascii="David" w:hAnsi="David" w:cs="David"/>
                <w:sz w:val="20"/>
                <w:szCs w:val="20"/>
                <w:rtl/>
              </w:rPr>
            </w:pPr>
          </w:p>
        </w:tc>
        <w:tc>
          <w:tcPr>
            <w:tcW w:w="740" w:type="dxa"/>
          </w:tcPr>
          <w:p w14:paraId="637B9572" w14:textId="77777777" w:rsidR="000A3A17" w:rsidRPr="00F1260D" w:rsidRDefault="000A3A17" w:rsidP="005166F7">
            <w:pPr>
              <w:contextualSpacing/>
              <w:jc w:val="both"/>
              <w:rPr>
                <w:rFonts w:ascii="David" w:hAnsi="David" w:cs="David"/>
                <w:sz w:val="20"/>
                <w:szCs w:val="20"/>
                <w:rtl/>
              </w:rPr>
            </w:pPr>
          </w:p>
        </w:tc>
        <w:tc>
          <w:tcPr>
            <w:tcW w:w="739" w:type="dxa"/>
          </w:tcPr>
          <w:p w14:paraId="17211397" w14:textId="77777777" w:rsidR="000A3A17" w:rsidRPr="00F1260D" w:rsidRDefault="000A3A17" w:rsidP="005166F7">
            <w:pPr>
              <w:contextualSpacing/>
              <w:jc w:val="both"/>
              <w:rPr>
                <w:rFonts w:ascii="David" w:hAnsi="David" w:cs="David"/>
                <w:sz w:val="20"/>
                <w:szCs w:val="20"/>
                <w:rtl/>
              </w:rPr>
            </w:pPr>
          </w:p>
        </w:tc>
      </w:tr>
    </w:tbl>
    <w:p w14:paraId="7885451B" w14:textId="77777777" w:rsidR="000A3A17" w:rsidRPr="00F1260D" w:rsidRDefault="000A3A17" w:rsidP="000A3A17">
      <w:pPr>
        <w:ind w:left="140"/>
        <w:contextualSpacing/>
        <w:jc w:val="both"/>
        <w:rPr>
          <w:rFonts w:ascii="David" w:hAnsi="David" w:cs="David"/>
          <w:sz w:val="16"/>
          <w:szCs w:val="16"/>
          <w:rtl/>
        </w:rPr>
      </w:pPr>
    </w:p>
    <w:tbl>
      <w:tblPr>
        <w:bidiVisual/>
        <w:tblW w:w="9351" w:type="dxa"/>
        <w:tblInd w:w="2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38"/>
        <w:gridCol w:w="495"/>
        <w:gridCol w:w="738"/>
        <w:gridCol w:w="739"/>
        <w:gridCol w:w="738"/>
        <w:gridCol w:w="618"/>
        <w:gridCol w:w="733"/>
        <w:gridCol w:w="49"/>
        <w:gridCol w:w="785"/>
        <w:gridCol w:w="781"/>
        <w:gridCol w:w="838"/>
        <w:gridCol w:w="698"/>
        <w:gridCol w:w="772"/>
        <w:gridCol w:w="14"/>
      </w:tblGrid>
      <w:tr w:rsidR="000A3A17" w:rsidRPr="00F1260D" w14:paraId="1CD53C99" w14:textId="77777777" w:rsidTr="0075021E">
        <w:trPr>
          <w:trHeight w:val="207"/>
        </w:trPr>
        <w:tc>
          <w:tcPr>
            <w:tcW w:w="615" w:type="dxa"/>
          </w:tcPr>
          <w:p w14:paraId="2BB91106" w14:textId="77777777" w:rsidR="000A3A17" w:rsidRPr="00F1260D" w:rsidRDefault="000A3A17" w:rsidP="005166F7">
            <w:pPr>
              <w:contextualSpacing/>
              <w:jc w:val="both"/>
              <w:rPr>
                <w:rFonts w:ascii="David" w:hAnsi="David" w:cs="David"/>
                <w:b/>
                <w:bCs/>
                <w:rtl/>
              </w:rPr>
            </w:pPr>
          </w:p>
        </w:tc>
        <w:tc>
          <w:tcPr>
            <w:tcW w:w="8736" w:type="dxa"/>
            <w:gridSpan w:val="14"/>
          </w:tcPr>
          <w:p w14:paraId="75CEE287" w14:textId="77777777" w:rsidR="000A3A17" w:rsidRPr="00F1260D" w:rsidRDefault="000A3A17" w:rsidP="005166F7">
            <w:pPr>
              <w:contextualSpacing/>
              <w:jc w:val="both"/>
              <w:rPr>
                <w:rFonts w:ascii="David" w:hAnsi="David" w:cs="David"/>
                <w:b/>
                <w:bCs/>
                <w:sz w:val="22"/>
                <w:szCs w:val="22"/>
                <w:rtl/>
              </w:rPr>
            </w:pPr>
            <w:r w:rsidRPr="00F1260D">
              <w:rPr>
                <w:rFonts w:ascii="David" w:hAnsi="David" w:cs="David"/>
                <w:b/>
                <w:bCs/>
                <w:rtl/>
              </w:rPr>
              <w:t>חשיפת מבוטחים ותשלומים (משולמים או עומדים) בגין גניבה בכל קוד דגם לפי פילוח גאוגרפי</w:t>
            </w:r>
          </w:p>
        </w:tc>
      </w:tr>
      <w:tr w:rsidR="000A3A17" w:rsidRPr="00F1260D" w14:paraId="310F1823" w14:textId="77777777" w:rsidTr="0075021E">
        <w:trPr>
          <w:trHeight w:val="207"/>
        </w:trPr>
        <w:tc>
          <w:tcPr>
            <w:tcW w:w="615" w:type="dxa"/>
          </w:tcPr>
          <w:p w14:paraId="3B826E42" w14:textId="77777777" w:rsidR="000A3A17" w:rsidRPr="00F1260D" w:rsidRDefault="000A3A17" w:rsidP="005166F7">
            <w:pPr>
              <w:contextualSpacing/>
              <w:jc w:val="both"/>
              <w:rPr>
                <w:rFonts w:ascii="David" w:hAnsi="David" w:cs="David"/>
                <w:b/>
                <w:bCs/>
                <w:sz w:val="20"/>
                <w:szCs w:val="20"/>
                <w:rtl/>
              </w:rPr>
            </w:pPr>
          </w:p>
        </w:tc>
        <w:tc>
          <w:tcPr>
            <w:tcW w:w="4799" w:type="dxa"/>
            <w:gridSpan w:val="7"/>
          </w:tcPr>
          <w:p w14:paraId="15CCA80E"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אזור דרום</w:t>
            </w:r>
          </w:p>
        </w:tc>
        <w:tc>
          <w:tcPr>
            <w:tcW w:w="3937" w:type="dxa"/>
            <w:gridSpan w:val="7"/>
          </w:tcPr>
          <w:p w14:paraId="6757DEE6" w14:textId="77777777" w:rsidR="000A3A17" w:rsidRPr="00F1260D" w:rsidRDefault="000A3A17" w:rsidP="005166F7">
            <w:pPr>
              <w:contextualSpacing/>
              <w:jc w:val="both"/>
              <w:rPr>
                <w:rFonts w:ascii="David" w:hAnsi="David" w:cs="David"/>
                <w:b/>
                <w:bCs/>
                <w:sz w:val="20"/>
                <w:szCs w:val="20"/>
                <w:rtl/>
              </w:rPr>
            </w:pPr>
            <w:r w:rsidRPr="00F1260D">
              <w:rPr>
                <w:rFonts w:ascii="David" w:hAnsi="David" w:cs="David"/>
                <w:b/>
                <w:bCs/>
                <w:sz w:val="20"/>
                <w:szCs w:val="20"/>
                <w:rtl/>
              </w:rPr>
              <w:t>אזור ירושלים והסביבה</w:t>
            </w:r>
          </w:p>
        </w:tc>
      </w:tr>
      <w:tr w:rsidR="000A3A17" w:rsidRPr="00F1260D" w14:paraId="078CFC63" w14:textId="77777777" w:rsidTr="0075021E">
        <w:trPr>
          <w:gridAfter w:val="1"/>
          <w:wAfter w:w="14" w:type="dxa"/>
          <w:trHeight w:val="488"/>
        </w:trPr>
        <w:tc>
          <w:tcPr>
            <w:tcW w:w="615" w:type="dxa"/>
          </w:tcPr>
          <w:p w14:paraId="2B1DD6D9"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יצרן</w:t>
            </w:r>
          </w:p>
        </w:tc>
        <w:tc>
          <w:tcPr>
            <w:tcW w:w="738" w:type="dxa"/>
          </w:tcPr>
          <w:p w14:paraId="32C81E65"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קוד דגם לוי יצחק</w:t>
            </w:r>
          </w:p>
        </w:tc>
        <w:tc>
          <w:tcPr>
            <w:tcW w:w="495" w:type="dxa"/>
          </w:tcPr>
          <w:p w14:paraId="4242E12F"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שנת יצור</w:t>
            </w:r>
          </w:p>
        </w:tc>
        <w:tc>
          <w:tcPr>
            <w:tcW w:w="738" w:type="dxa"/>
          </w:tcPr>
          <w:p w14:paraId="1AC58F69"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מס' מבוטחים</w:t>
            </w:r>
          </w:p>
        </w:tc>
        <w:tc>
          <w:tcPr>
            <w:tcW w:w="739" w:type="dxa"/>
          </w:tcPr>
          <w:p w14:paraId="281B5FA0"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גניבה– (משולמות)</w:t>
            </w:r>
          </w:p>
        </w:tc>
        <w:tc>
          <w:tcPr>
            <w:tcW w:w="738" w:type="dxa"/>
          </w:tcPr>
          <w:p w14:paraId="3D30449B"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גניבה –</w:t>
            </w:r>
          </w:p>
          <w:p w14:paraId="7FC4D315"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 xml:space="preserve">נזק חלקי </w:t>
            </w:r>
            <w:r w:rsidRPr="00F1260D">
              <w:rPr>
                <w:rFonts w:ascii="David" w:hAnsi="David" w:cs="David"/>
                <w:b/>
                <w:bCs/>
                <w:sz w:val="17"/>
                <w:szCs w:val="17"/>
                <w:rtl/>
              </w:rPr>
              <w:t>(משולמות)</w:t>
            </w:r>
          </w:p>
        </w:tc>
        <w:tc>
          <w:tcPr>
            <w:tcW w:w="618" w:type="dxa"/>
          </w:tcPr>
          <w:p w14:paraId="3CE2D898"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 xml:space="preserve">גניבה - </w:t>
            </w:r>
            <w:r w:rsidRPr="00F1260D">
              <w:rPr>
                <w:rFonts w:ascii="David" w:hAnsi="David" w:cs="David"/>
                <w:b/>
                <w:bCs/>
                <w:sz w:val="18"/>
                <w:szCs w:val="18"/>
                <w:rtl/>
              </w:rPr>
              <w:t>(תלויות)</w:t>
            </w:r>
          </w:p>
        </w:tc>
        <w:tc>
          <w:tcPr>
            <w:tcW w:w="782" w:type="dxa"/>
            <w:gridSpan w:val="2"/>
          </w:tcPr>
          <w:p w14:paraId="659C24BF"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גניבה -נזק חלקי (תלויות)</w:t>
            </w:r>
          </w:p>
        </w:tc>
        <w:tc>
          <w:tcPr>
            <w:tcW w:w="785" w:type="dxa"/>
          </w:tcPr>
          <w:p w14:paraId="323A91F3"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מס' מבוטחים</w:t>
            </w:r>
          </w:p>
        </w:tc>
        <w:tc>
          <w:tcPr>
            <w:tcW w:w="781" w:type="dxa"/>
          </w:tcPr>
          <w:p w14:paraId="0BFDD399"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 xml:space="preserve">גניבה- </w:t>
            </w:r>
            <w:r w:rsidRPr="00F1260D">
              <w:rPr>
                <w:rFonts w:ascii="David" w:hAnsi="David" w:cs="David"/>
                <w:b/>
                <w:bCs/>
                <w:sz w:val="17"/>
                <w:szCs w:val="17"/>
                <w:rtl/>
              </w:rPr>
              <w:t>(משולמות)</w:t>
            </w:r>
          </w:p>
        </w:tc>
        <w:tc>
          <w:tcPr>
            <w:tcW w:w="838" w:type="dxa"/>
          </w:tcPr>
          <w:p w14:paraId="23AB5087"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גניבה -</w:t>
            </w:r>
          </w:p>
          <w:p w14:paraId="7E3D0A81"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נזק חלקי (משולמות)</w:t>
            </w:r>
          </w:p>
        </w:tc>
        <w:tc>
          <w:tcPr>
            <w:tcW w:w="698" w:type="dxa"/>
          </w:tcPr>
          <w:p w14:paraId="06C8F14D"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גניבה – (תלויות)</w:t>
            </w:r>
          </w:p>
        </w:tc>
        <w:tc>
          <w:tcPr>
            <w:tcW w:w="772" w:type="dxa"/>
          </w:tcPr>
          <w:p w14:paraId="65DDC2F4" w14:textId="77777777" w:rsidR="000A3A17" w:rsidRPr="00F1260D" w:rsidRDefault="000A3A17" w:rsidP="0075021E">
            <w:pPr>
              <w:contextualSpacing/>
              <w:jc w:val="both"/>
              <w:rPr>
                <w:rFonts w:ascii="David" w:hAnsi="David" w:cs="David"/>
                <w:b/>
                <w:bCs/>
                <w:sz w:val="20"/>
                <w:szCs w:val="20"/>
                <w:rtl/>
              </w:rPr>
            </w:pPr>
            <w:r w:rsidRPr="00F1260D">
              <w:rPr>
                <w:rFonts w:ascii="David" w:hAnsi="David" w:cs="David"/>
                <w:b/>
                <w:bCs/>
                <w:sz w:val="20"/>
                <w:szCs w:val="20"/>
                <w:rtl/>
              </w:rPr>
              <w:t>גניבה –נזק חלקי (תלויות)</w:t>
            </w:r>
          </w:p>
        </w:tc>
      </w:tr>
      <w:tr w:rsidR="000A3A17" w:rsidRPr="00F1260D" w14:paraId="54F10079" w14:textId="77777777" w:rsidTr="0075021E">
        <w:trPr>
          <w:gridAfter w:val="1"/>
          <w:wAfter w:w="14" w:type="dxa"/>
          <w:trHeight w:val="207"/>
        </w:trPr>
        <w:tc>
          <w:tcPr>
            <w:tcW w:w="615" w:type="dxa"/>
          </w:tcPr>
          <w:p w14:paraId="46BB0B1A" w14:textId="77777777" w:rsidR="000A3A17" w:rsidRPr="00F1260D" w:rsidRDefault="000A3A17" w:rsidP="005166F7">
            <w:pPr>
              <w:contextualSpacing/>
              <w:jc w:val="both"/>
              <w:rPr>
                <w:rFonts w:ascii="David" w:hAnsi="David" w:cs="David"/>
                <w:sz w:val="20"/>
                <w:szCs w:val="20"/>
                <w:rtl/>
              </w:rPr>
            </w:pPr>
          </w:p>
        </w:tc>
        <w:tc>
          <w:tcPr>
            <w:tcW w:w="738" w:type="dxa"/>
          </w:tcPr>
          <w:p w14:paraId="10A5B393" w14:textId="77777777" w:rsidR="000A3A17" w:rsidRPr="00F1260D" w:rsidRDefault="000A3A17" w:rsidP="005166F7">
            <w:pPr>
              <w:contextualSpacing/>
              <w:jc w:val="both"/>
              <w:rPr>
                <w:rFonts w:ascii="David" w:hAnsi="David" w:cs="David"/>
                <w:sz w:val="20"/>
                <w:szCs w:val="20"/>
                <w:rtl/>
              </w:rPr>
            </w:pPr>
          </w:p>
        </w:tc>
        <w:tc>
          <w:tcPr>
            <w:tcW w:w="495" w:type="dxa"/>
          </w:tcPr>
          <w:p w14:paraId="3FE6BAAF" w14:textId="77777777" w:rsidR="000A3A17" w:rsidRPr="00F1260D" w:rsidRDefault="000A3A17" w:rsidP="005166F7">
            <w:pPr>
              <w:contextualSpacing/>
              <w:jc w:val="both"/>
              <w:rPr>
                <w:rFonts w:ascii="David" w:hAnsi="David" w:cs="David"/>
                <w:sz w:val="20"/>
                <w:szCs w:val="20"/>
                <w:rtl/>
              </w:rPr>
            </w:pPr>
          </w:p>
        </w:tc>
        <w:tc>
          <w:tcPr>
            <w:tcW w:w="738" w:type="dxa"/>
          </w:tcPr>
          <w:p w14:paraId="1194B2D4" w14:textId="77777777" w:rsidR="000A3A17" w:rsidRPr="00F1260D" w:rsidRDefault="000A3A17" w:rsidP="005166F7">
            <w:pPr>
              <w:contextualSpacing/>
              <w:jc w:val="both"/>
              <w:rPr>
                <w:rFonts w:ascii="David" w:hAnsi="David" w:cs="David"/>
                <w:sz w:val="20"/>
                <w:szCs w:val="20"/>
                <w:rtl/>
              </w:rPr>
            </w:pPr>
          </w:p>
        </w:tc>
        <w:tc>
          <w:tcPr>
            <w:tcW w:w="739" w:type="dxa"/>
          </w:tcPr>
          <w:p w14:paraId="109D2E09" w14:textId="77777777" w:rsidR="000A3A17" w:rsidRPr="00F1260D" w:rsidRDefault="000A3A17" w:rsidP="005166F7">
            <w:pPr>
              <w:contextualSpacing/>
              <w:jc w:val="both"/>
              <w:rPr>
                <w:rFonts w:ascii="David" w:hAnsi="David" w:cs="David"/>
                <w:sz w:val="20"/>
                <w:szCs w:val="20"/>
                <w:rtl/>
              </w:rPr>
            </w:pPr>
          </w:p>
        </w:tc>
        <w:tc>
          <w:tcPr>
            <w:tcW w:w="738" w:type="dxa"/>
          </w:tcPr>
          <w:p w14:paraId="78FBB987" w14:textId="77777777" w:rsidR="000A3A17" w:rsidRPr="00F1260D" w:rsidRDefault="000A3A17" w:rsidP="005166F7">
            <w:pPr>
              <w:contextualSpacing/>
              <w:jc w:val="both"/>
              <w:rPr>
                <w:rFonts w:ascii="David" w:hAnsi="David" w:cs="David"/>
                <w:sz w:val="20"/>
                <w:szCs w:val="20"/>
                <w:rtl/>
              </w:rPr>
            </w:pPr>
          </w:p>
        </w:tc>
        <w:tc>
          <w:tcPr>
            <w:tcW w:w="618" w:type="dxa"/>
          </w:tcPr>
          <w:p w14:paraId="6C095AF7" w14:textId="77777777" w:rsidR="000A3A17" w:rsidRPr="00F1260D" w:rsidRDefault="000A3A17" w:rsidP="005166F7">
            <w:pPr>
              <w:contextualSpacing/>
              <w:jc w:val="both"/>
              <w:rPr>
                <w:rFonts w:ascii="David" w:hAnsi="David" w:cs="David"/>
                <w:sz w:val="20"/>
                <w:szCs w:val="20"/>
                <w:rtl/>
              </w:rPr>
            </w:pPr>
          </w:p>
        </w:tc>
        <w:tc>
          <w:tcPr>
            <w:tcW w:w="782" w:type="dxa"/>
            <w:gridSpan w:val="2"/>
          </w:tcPr>
          <w:p w14:paraId="3DF3975D" w14:textId="77777777" w:rsidR="000A3A17" w:rsidRPr="00F1260D" w:rsidRDefault="000A3A17" w:rsidP="005166F7">
            <w:pPr>
              <w:contextualSpacing/>
              <w:jc w:val="both"/>
              <w:rPr>
                <w:rFonts w:ascii="David" w:hAnsi="David" w:cs="David"/>
                <w:sz w:val="20"/>
                <w:szCs w:val="20"/>
                <w:rtl/>
              </w:rPr>
            </w:pPr>
          </w:p>
        </w:tc>
        <w:tc>
          <w:tcPr>
            <w:tcW w:w="785" w:type="dxa"/>
          </w:tcPr>
          <w:p w14:paraId="45029856" w14:textId="77777777" w:rsidR="000A3A17" w:rsidRPr="00F1260D" w:rsidRDefault="000A3A17" w:rsidP="005166F7">
            <w:pPr>
              <w:contextualSpacing/>
              <w:jc w:val="both"/>
              <w:rPr>
                <w:rFonts w:ascii="David" w:hAnsi="David" w:cs="David"/>
                <w:sz w:val="20"/>
                <w:szCs w:val="20"/>
                <w:rtl/>
              </w:rPr>
            </w:pPr>
          </w:p>
        </w:tc>
        <w:tc>
          <w:tcPr>
            <w:tcW w:w="781" w:type="dxa"/>
          </w:tcPr>
          <w:p w14:paraId="0F9AF502" w14:textId="77777777" w:rsidR="000A3A17" w:rsidRPr="00F1260D" w:rsidRDefault="000A3A17" w:rsidP="005166F7">
            <w:pPr>
              <w:contextualSpacing/>
              <w:jc w:val="both"/>
              <w:rPr>
                <w:rFonts w:ascii="David" w:hAnsi="David" w:cs="David"/>
                <w:sz w:val="20"/>
                <w:szCs w:val="20"/>
                <w:rtl/>
              </w:rPr>
            </w:pPr>
          </w:p>
        </w:tc>
        <w:tc>
          <w:tcPr>
            <w:tcW w:w="838" w:type="dxa"/>
          </w:tcPr>
          <w:p w14:paraId="46B6186E" w14:textId="77777777" w:rsidR="000A3A17" w:rsidRPr="00F1260D" w:rsidRDefault="000A3A17" w:rsidP="005166F7">
            <w:pPr>
              <w:contextualSpacing/>
              <w:jc w:val="both"/>
              <w:rPr>
                <w:rFonts w:ascii="David" w:hAnsi="David" w:cs="David"/>
                <w:sz w:val="20"/>
                <w:szCs w:val="20"/>
                <w:rtl/>
              </w:rPr>
            </w:pPr>
          </w:p>
        </w:tc>
        <w:tc>
          <w:tcPr>
            <w:tcW w:w="698" w:type="dxa"/>
          </w:tcPr>
          <w:p w14:paraId="52D41178" w14:textId="77777777" w:rsidR="000A3A17" w:rsidRPr="00F1260D" w:rsidRDefault="000A3A17" w:rsidP="005166F7">
            <w:pPr>
              <w:contextualSpacing/>
              <w:jc w:val="both"/>
              <w:rPr>
                <w:rFonts w:ascii="David" w:hAnsi="David" w:cs="David"/>
                <w:sz w:val="20"/>
                <w:szCs w:val="20"/>
                <w:rtl/>
              </w:rPr>
            </w:pPr>
          </w:p>
        </w:tc>
        <w:tc>
          <w:tcPr>
            <w:tcW w:w="772" w:type="dxa"/>
          </w:tcPr>
          <w:p w14:paraId="2CAF1CCF" w14:textId="77777777" w:rsidR="000A3A17" w:rsidRPr="00F1260D" w:rsidRDefault="000A3A17" w:rsidP="005166F7">
            <w:pPr>
              <w:contextualSpacing/>
              <w:jc w:val="both"/>
              <w:rPr>
                <w:rFonts w:ascii="David" w:hAnsi="David" w:cs="David"/>
                <w:sz w:val="20"/>
                <w:szCs w:val="20"/>
                <w:rtl/>
              </w:rPr>
            </w:pPr>
          </w:p>
        </w:tc>
      </w:tr>
      <w:tr w:rsidR="000A3A17" w:rsidRPr="00F1260D" w14:paraId="228F8F51" w14:textId="77777777" w:rsidTr="0075021E">
        <w:trPr>
          <w:gridAfter w:val="1"/>
          <w:wAfter w:w="14" w:type="dxa"/>
          <w:trHeight w:val="207"/>
        </w:trPr>
        <w:tc>
          <w:tcPr>
            <w:tcW w:w="615" w:type="dxa"/>
          </w:tcPr>
          <w:p w14:paraId="3CAC028A" w14:textId="77777777" w:rsidR="000A3A17" w:rsidRPr="00F1260D" w:rsidRDefault="000A3A17" w:rsidP="005166F7">
            <w:pPr>
              <w:contextualSpacing/>
              <w:jc w:val="both"/>
              <w:rPr>
                <w:rFonts w:ascii="David" w:hAnsi="David" w:cs="David"/>
                <w:sz w:val="20"/>
                <w:szCs w:val="20"/>
                <w:rtl/>
              </w:rPr>
            </w:pPr>
          </w:p>
        </w:tc>
        <w:tc>
          <w:tcPr>
            <w:tcW w:w="738" w:type="dxa"/>
          </w:tcPr>
          <w:p w14:paraId="2DEA4725" w14:textId="77777777" w:rsidR="000A3A17" w:rsidRPr="00F1260D" w:rsidRDefault="000A3A17" w:rsidP="005166F7">
            <w:pPr>
              <w:contextualSpacing/>
              <w:jc w:val="both"/>
              <w:rPr>
                <w:rFonts w:ascii="David" w:hAnsi="David" w:cs="David"/>
                <w:sz w:val="20"/>
                <w:szCs w:val="20"/>
                <w:rtl/>
              </w:rPr>
            </w:pPr>
          </w:p>
        </w:tc>
        <w:tc>
          <w:tcPr>
            <w:tcW w:w="495" w:type="dxa"/>
          </w:tcPr>
          <w:p w14:paraId="0FB81635" w14:textId="77777777" w:rsidR="000A3A17" w:rsidRPr="00F1260D" w:rsidRDefault="000A3A17" w:rsidP="005166F7">
            <w:pPr>
              <w:contextualSpacing/>
              <w:jc w:val="both"/>
              <w:rPr>
                <w:rFonts w:ascii="David" w:hAnsi="David" w:cs="David"/>
                <w:sz w:val="20"/>
                <w:szCs w:val="20"/>
                <w:rtl/>
              </w:rPr>
            </w:pPr>
          </w:p>
        </w:tc>
        <w:tc>
          <w:tcPr>
            <w:tcW w:w="738" w:type="dxa"/>
          </w:tcPr>
          <w:p w14:paraId="2438B8D6" w14:textId="77777777" w:rsidR="000A3A17" w:rsidRPr="00F1260D" w:rsidRDefault="000A3A17" w:rsidP="005166F7">
            <w:pPr>
              <w:contextualSpacing/>
              <w:jc w:val="both"/>
              <w:rPr>
                <w:rFonts w:ascii="David" w:hAnsi="David" w:cs="David"/>
                <w:sz w:val="20"/>
                <w:szCs w:val="20"/>
                <w:rtl/>
              </w:rPr>
            </w:pPr>
          </w:p>
        </w:tc>
        <w:tc>
          <w:tcPr>
            <w:tcW w:w="739" w:type="dxa"/>
          </w:tcPr>
          <w:p w14:paraId="2F17AB75" w14:textId="77777777" w:rsidR="000A3A17" w:rsidRPr="00F1260D" w:rsidRDefault="000A3A17" w:rsidP="005166F7">
            <w:pPr>
              <w:contextualSpacing/>
              <w:jc w:val="both"/>
              <w:rPr>
                <w:rFonts w:ascii="David" w:hAnsi="David" w:cs="David"/>
                <w:sz w:val="20"/>
                <w:szCs w:val="20"/>
                <w:rtl/>
              </w:rPr>
            </w:pPr>
          </w:p>
        </w:tc>
        <w:tc>
          <w:tcPr>
            <w:tcW w:w="738" w:type="dxa"/>
          </w:tcPr>
          <w:p w14:paraId="3A196672" w14:textId="77777777" w:rsidR="000A3A17" w:rsidRPr="00F1260D" w:rsidRDefault="000A3A17" w:rsidP="005166F7">
            <w:pPr>
              <w:contextualSpacing/>
              <w:jc w:val="both"/>
              <w:rPr>
                <w:rFonts w:ascii="David" w:hAnsi="David" w:cs="David"/>
                <w:sz w:val="20"/>
                <w:szCs w:val="20"/>
                <w:rtl/>
              </w:rPr>
            </w:pPr>
          </w:p>
        </w:tc>
        <w:tc>
          <w:tcPr>
            <w:tcW w:w="618" w:type="dxa"/>
          </w:tcPr>
          <w:p w14:paraId="7B7BED11" w14:textId="77777777" w:rsidR="000A3A17" w:rsidRPr="00F1260D" w:rsidRDefault="000A3A17" w:rsidP="005166F7">
            <w:pPr>
              <w:contextualSpacing/>
              <w:jc w:val="both"/>
              <w:rPr>
                <w:rFonts w:ascii="David" w:hAnsi="David" w:cs="David"/>
                <w:sz w:val="20"/>
                <w:szCs w:val="20"/>
                <w:rtl/>
              </w:rPr>
            </w:pPr>
          </w:p>
        </w:tc>
        <w:tc>
          <w:tcPr>
            <w:tcW w:w="782" w:type="dxa"/>
            <w:gridSpan w:val="2"/>
          </w:tcPr>
          <w:p w14:paraId="5C429438" w14:textId="77777777" w:rsidR="000A3A17" w:rsidRPr="00F1260D" w:rsidRDefault="000A3A17" w:rsidP="005166F7">
            <w:pPr>
              <w:contextualSpacing/>
              <w:jc w:val="both"/>
              <w:rPr>
                <w:rFonts w:ascii="David" w:hAnsi="David" w:cs="David"/>
                <w:sz w:val="20"/>
                <w:szCs w:val="20"/>
                <w:rtl/>
              </w:rPr>
            </w:pPr>
          </w:p>
        </w:tc>
        <w:tc>
          <w:tcPr>
            <w:tcW w:w="785" w:type="dxa"/>
          </w:tcPr>
          <w:p w14:paraId="013D09AE" w14:textId="77777777" w:rsidR="000A3A17" w:rsidRPr="00F1260D" w:rsidRDefault="000A3A17" w:rsidP="005166F7">
            <w:pPr>
              <w:contextualSpacing/>
              <w:jc w:val="both"/>
              <w:rPr>
                <w:rFonts w:ascii="David" w:hAnsi="David" w:cs="David"/>
                <w:sz w:val="20"/>
                <w:szCs w:val="20"/>
                <w:rtl/>
              </w:rPr>
            </w:pPr>
          </w:p>
        </w:tc>
        <w:tc>
          <w:tcPr>
            <w:tcW w:w="781" w:type="dxa"/>
          </w:tcPr>
          <w:p w14:paraId="1DA909D1" w14:textId="77777777" w:rsidR="000A3A17" w:rsidRPr="00F1260D" w:rsidRDefault="000A3A17" w:rsidP="005166F7">
            <w:pPr>
              <w:contextualSpacing/>
              <w:jc w:val="both"/>
              <w:rPr>
                <w:rFonts w:ascii="David" w:hAnsi="David" w:cs="David"/>
                <w:sz w:val="20"/>
                <w:szCs w:val="20"/>
                <w:rtl/>
              </w:rPr>
            </w:pPr>
          </w:p>
        </w:tc>
        <w:tc>
          <w:tcPr>
            <w:tcW w:w="838" w:type="dxa"/>
          </w:tcPr>
          <w:p w14:paraId="78EA53D7" w14:textId="77777777" w:rsidR="000A3A17" w:rsidRPr="00F1260D" w:rsidRDefault="000A3A17" w:rsidP="005166F7">
            <w:pPr>
              <w:contextualSpacing/>
              <w:jc w:val="both"/>
              <w:rPr>
                <w:rFonts w:ascii="David" w:hAnsi="David" w:cs="David"/>
                <w:sz w:val="20"/>
                <w:szCs w:val="20"/>
                <w:rtl/>
              </w:rPr>
            </w:pPr>
          </w:p>
        </w:tc>
        <w:tc>
          <w:tcPr>
            <w:tcW w:w="698" w:type="dxa"/>
          </w:tcPr>
          <w:p w14:paraId="509F5E4C" w14:textId="77777777" w:rsidR="000A3A17" w:rsidRPr="00F1260D" w:rsidRDefault="000A3A17" w:rsidP="005166F7">
            <w:pPr>
              <w:contextualSpacing/>
              <w:jc w:val="both"/>
              <w:rPr>
                <w:rFonts w:ascii="David" w:hAnsi="David" w:cs="David"/>
                <w:sz w:val="20"/>
                <w:szCs w:val="20"/>
                <w:rtl/>
              </w:rPr>
            </w:pPr>
          </w:p>
        </w:tc>
        <w:tc>
          <w:tcPr>
            <w:tcW w:w="772" w:type="dxa"/>
          </w:tcPr>
          <w:p w14:paraId="0CF15D28" w14:textId="77777777" w:rsidR="000A3A17" w:rsidRPr="00F1260D" w:rsidRDefault="000A3A17" w:rsidP="005166F7">
            <w:pPr>
              <w:contextualSpacing/>
              <w:jc w:val="both"/>
              <w:rPr>
                <w:rFonts w:ascii="David" w:hAnsi="David" w:cs="David"/>
                <w:sz w:val="20"/>
                <w:szCs w:val="20"/>
                <w:rtl/>
              </w:rPr>
            </w:pPr>
          </w:p>
        </w:tc>
      </w:tr>
      <w:tr w:rsidR="000A3A17" w:rsidRPr="00F1260D" w14:paraId="4EC5C101" w14:textId="77777777" w:rsidTr="0075021E">
        <w:trPr>
          <w:gridAfter w:val="1"/>
          <w:wAfter w:w="14" w:type="dxa"/>
          <w:trHeight w:val="207"/>
        </w:trPr>
        <w:tc>
          <w:tcPr>
            <w:tcW w:w="615" w:type="dxa"/>
          </w:tcPr>
          <w:p w14:paraId="7879CA59" w14:textId="77777777" w:rsidR="000A3A17" w:rsidRPr="00F1260D" w:rsidRDefault="000A3A17" w:rsidP="005166F7">
            <w:pPr>
              <w:contextualSpacing/>
              <w:jc w:val="both"/>
              <w:rPr>
                <w:rFonts w:ascii="David" w:hAnsi="David" w:cs="David"/>
                <w:sz w:val="20"/>
                <w:szCs w:val="20"/>
                <w:rtl/>
              </w:rPr>
            </w:pPr>
          </w:p>
        </w:tc>
        <w:tc>
          <w:tcPr>
            <w:tcW w:w="738" w:type="dxa"/>
          </w:tcPr>
          <w:p w14:paraId="7354B3D0" w14:textId="77777777" w:rsidR="000A3A17" w:rsidRPr="00F1260D" w:rsidRDefault="000A3A17" w:rsidP="005166F7">
            <w:pPr>
              <w:contextualSpacing/>
              <w:jc w:val="both"/>
              <w:rPr>
                <w:rFonts w:ascii="David" w:hAnsi="David" w:cs="David"/>
                <w:sz w:val="20"/>
                <w:szCs w:val="20"/>
                <w:rtl/>
              </w:rPr>
            </w:pPr>
          </w:p>
        </w:tc>
        <w:tc>
          <w:tcPr>
            <w:tcW w:w="495" w:type="dxa"/>
          </w:tcPr>
          <w:p w14:paraId="13831998" w14:textId="77777777" w:rsidR="000A3A17" w:rsidRPr="00F1260D" w:rsidRDefault="000A3A17" w:rsidP="005166F7">
            <w:pPr>
              <w:contextualSpacing/>
              <w:jc w:val="both"/>
              <w:rPr>
                <w:rFonts w:ascii="David" w:hAnsi="David" w:cs="David"/>
                <w:sz w:val="20"/>
                <w:szCs w:val="20"/>
                <w:rtl/>
              </w:rPr>
            </w:pPr>
          </w:p>
        </w:tc>
        <w:tc>
          <w:tcPr>
            <w:tcW w:w="738" w:type="dxa"/>
          </w:tcPr>
          <w:p w14:paraId="27798668" w14:textId="77777777" w:rsidR="000A3A17" w:rsidRPr="00F1260D" w:rsidRDefault="000A3A17" w:rsidP="005166F7">
            <w:pPr>
              <w:contextualSpacing/>
              <w:jc w:val="both"/>
              <w:rPr>
                <w:rFonts w:ascii="David" w:hAnsi="David" w:cs="David"/>
                <w:sz w:val="20"/>
                <w:szCs w:val="20"/>
                <w:rtl/>
              </w:rPr>
            </w:pPr>
          </w:p>
        </w:tc>
        <w:tc>
          <w:tcPr>
            <w:tcW w:w="739" w:type="dxa"/>
          </w:tcPr>
          <w:p w14:paraId="7C26015E" w14:textId="77777777" w:rsidR="000A3A17" w:rsidRPr="00F1260D" w:rsidRDefault="000A3A17" w:rsidP="005166F7">
            <w:pPr>
              <w:contextualSpacing/>
              <w:jc w:val="both"/>
              <w:rPr>
                <w:rFonts w:ascii="David" w:hAnsi="David" w:cs="David"/>
                <w:sz w:val="20"/>
                <w:szCs w:val="20"/>
                <w:rtl/>
              </w:rPr>
            </w:pPr>
          </w:p>
        </w:tc>
        <w:tc>
          <w:tcPr>
            <w:tcW w:w="738" w:type="dxa"/>
          </w:tcPr>
          <w:p w14:paraId="590F7F30" w14:textId="77777777" w:rsidR="000A3A17" w:rsidRPr="00F1260D" w:rsidRDefault="000A3A17" w:rsidP="005166F7">
            <w:pPr>
              <w:contextualSpacing/>
              <w:jc w:val="both"/>
              <w:rPr>
                <w:rFonts w:ascii="David" w:hAnsi="David" w:cs="David"/>
                <w:sz w:val="20"/>
                <w:szCs w:val="20"/>
                <w:rtl/>
              </w:rPr>
            </w:pPr>
          </w:p>
        </w:tc>
        <w:tc>
          <w:tcPr>
            <w:tcW w:w="618" w:type="dxa"/>
          </w:tcPr>
          <w:p w14:paraId="428F4102" w14:textId="77777777" w:rsidR="000A3A17" w:rsidRPr="00F1260D" w:rsidRDefault="000A3A17" w:rsidP="005166F7">
            <w:pPr>
              <w:contextualSpacing/>
              <w:jc w:val="both"/>
              <w:rPr>
                <w:rFonts w:ascii="David" w:hAnsi="David" w:cs="David"/>
                <w:sz w:val="20"/>
                <w:szCs w:val="20"/>
                <w:rtl/>
              </w:rPr>
            </w:pPr>
          </w:p>
        </w:tc>
        <w:tc>
          <w:tcPr>
            <w:tcW w:w="782" w:type="dxa"/>
            <w:gridSpan w:val="2"/>
          </w:tcPr>
          <w:p w14:paraId="0CBDCB23" w14:textId="77777777" w:rsidR="000A3A17" w:rsidRPr="00F1260D" w:rsidRDefault="000A3A17" w:rsidP="005166F7">
            <w:pPr>
              <w:contextualSpacing/>
              <w:jc w:val="both"/>
              <w:rPr>
                <w:rFonts w:ascii="David" w:hAnsi="David" w:cs="David"/>
                <w:sz w:val="20"/>
                <w:szCs w:val="20"/>
                <w:rtl/>
              </w:rPr>
            </w:pPr>
          </w:p>
        </w:tc>
        <w:tc>
          <w:tcPr>
            <w:tcW w:w="785" w:type="dxa"/>
          </w:tcPr>
          <w:p w14:paraId="6826B649" w14:textId="77777777" w:rsidR="000A3A17" w:rsidRPr="00F1260D" w:rsidRDefault="000A3A17" w:rsidP="005166F7">
            <w:pPr>
              <w:contextualSpacing/>
              <w:jc w:val="both"/>
              <w:rPr>
                <w:rFonts w:ascii="David" w:hAnsi="David" w:cs="David"/>
                <w:sz w:val="20"/>
                <w:szCs w:val="20"/>
                <w:rtl/>
              </w:rPr>
            </w:pPr>
          </w:p>
        </w:tc>
        <w:tc>
          <w:tcPr>
            <w:tcW w:w="781" w:type="dxa"/>
          </w:tcPr>
          <w:p w14:paraId="302BEDAE" w14:textId="77777777" w:rsidR="000A3A17" w:rsidRPr="00F1260D" w:rsidRDefault="000A3A17" w:rsidP="005166F7">
            <w:pPr>
              <w:contextualSpacing/>
              <w:jc w:val="both"/>
              <w:rPr>
                <w:rFonts w:ascii="David" w:hAnsi="David" w:cs="David"/>
                <w:sz w:val="20"/>
                <w:szCs w:val="20"/>
                <w:rtl/>
              </w:rPr>
            </w:pPr>
          </w:p>
        </w:tc>
        <w:tc>
          <w:tcPr>
            <w:tcW w:w="838" w:type="dxa"/>
          </w:tcPr>
          <w:p w14:paraId="2049F9EA" w14:textId="77777777" w:rsidR="000A3A17" w:rsidRPr="00F1260D" w:rsidRDefault="000A3A17" w:rsidP="005166F7">
            <w:pPr>
              <w:contextualSpacing/>
              <w:jc w:val="both"/>
              <w:rPr>
                <w:rFonts w:ascii="David" w:hAnsi="David" w:cs="David"/>
                <w:sz w:val="20"/>
                <w:szCs w:val="20"/>
                <w:rtl/>
              </w:rPr>
            </w:pPr>
          </w:p>
        </w:tc>
        <w:tc>
          <w:tcPr>
            <w:tcW w:w="698" w:type="dxa"/>
          </w:tcPr>
          <w:p w14:paraId="51054758" w14:textId="77777777" w:rsidR="000A3A17" w:rsidRPr="00F1260D" w:rsidRDefault="000A3A17" w:rsidP="005166F7">
            <w:pPr>
              <w:contextualSpacing/>
              <w:jc w:val="both"/>
              <w:rPr>
                <w:rFonts w:ascii="David" w:hAnsi="David" w:cs="David"/>
                <w:sz w:val="20"/>
                <w:szCs w:val="20"/>
                <w:rtl/>
              </w:rPr>
            </w:pPr>
          </w:p>
        </w:tc>
        <w:tc>
          <w:tcPr>
            <w:tcW w:w="772" w:type="dxa"/>
          </w:tcPr>
          <w:p w14:paraId="528EE3CB" w14:textId="77777777" w:rsidR="000A3A17" w:rsidRPr="00F1260D" w:rsidRDefault="000A3A17" w:rsidP="005166F7">
            <w:pPr>
              <w:contextualSpacing/>
              <w:jc w:val="both"/>
              <w:rPr>
                <w:rFonts w:ascii="David" w:hAnsi="David" w:cs="David"/>
                <w:sz w:val="20"/>
                <w:szCs w:val="20"/>
                <w:rtl/>
              </w:rPr>
            </w:pPr>
          </w:p>
        </w:tc>
      </w:tr>
      <w:tr w:rsidR="000A3A17" w:rsidRPr="00F1260D" w14:paraId="50501DA2" w14:textId="77777777" w:rsidTr="0075021E">
        <w:trPr>
          <w:gridAfter w:val="1"/>
          <w:wAfter w:w="14" w:type="dxa"/>
          <w:trHeight w:val="207"/>
        </w:trPr>
        <w:tc>
          <w:tcPr>
            <w:tcW w:w="615" w:type="dxa"/>
          </w:tcPr>
          <w:p w14:paraId="138A3089" w14:textId="77777777" w:rsidR="000A3A17" w:rsidRPr="00F1260D" w:rsidRDefault="000A3A17" w:rsidP="005166F7">
            <w:pPr>
              <w:contextualSpacing/>
              <w:jc w:val="both"/>
              <w:rPr>
                <w:rFonts w:ascii="David" w:hAnsi="David" w:cs="David"/>
                <w:sz w:val="20"/>
                <w:szCs w:val="20"/>
                <w:rtl/>
              </w:rPr>
            </w:pPr>
          </w:p>
        </w:tc>
        <w:tc>
          <w:tcPr>
            <w:tcW w:w="738" w:type="dxa"/>
          </w:tcPr>
          <w:p w14:paraId="3774C432" w14:textId="77777777" w:rsidR="000A3A17" w:rsidRPr="00F1260D" w:rsidRDefault="000A3A17" w:rsidP="005166F7">
            <w:pPr>
              <w:contextualSpacing/>
              <w:jc w:val="both"/>
              <w:rPr>
                <w:rFonts w:ascii="David" w:hAnsi="David" w:cs="David"/>
                <w:sz w:val="20"/>
                <w:szCs w:val="20"/>
                <w:rtl/>
              </w:rPr>
            </w:pPr>
          </w:p>
        </w:tc>
        <w:tc>
          <w:tcPr>
            <w:tcW w:w="495" w:type="dxa"/>
          </w:tcPr>
          <w:p w14:paraId="1597967F" w14:textId="77777777" w:rsidR="000A3A17" w:rsidRPr="00F1260D" w:rsidRDefault="000A3A17" w:rsidP="005166F7">
            <w:pPr>
              <w:contextualSpacing/>
              <w:jc w:val="both"/>
              <w:rPr>
                <w:rFonts w:ascii="David" w:hAnsi="David" w:cs="David"/>
                <w:sz w:val="20"/>
                <w:szCs w:val="20"/>
                <w:rtl/>
              </w:rPr>
            </w:pPr>
          </w:p>
        </w:tc>
        <w:tc>
          <w:tcPr>
            <w:tcW w:w="738" w:type="dxa"/>
          </w:tcPr>
          <w:p w14:paraId="737541ED" w14:textId="77777777" w:rsidR="000A3A17" w:rsidRPr="00F1260D" w:rsidRDefault="000A3A17" w:rsidP="005166F7">
            <w:pPr>
              <w:contextualSpacing/>
              <w:jc w:val="both"/>
              <w:rPr>
                <w:rFonts w:ascii="David" w:hAnsi="David" w:cs="David"/>
                <w:sz w:val="20"/>
                <w:szCs w:val="20"/>
                <w:rtl/>
              </w:rPr>
            </w:pPr>
          </w:p>
        </w:tc>
        <w:tc>
          <w:tcPr>
            <w:tcW w:w="739" w:type="dxa"/>
          </w:tcPr>
          <w:p w14:paraId="746F1F59" w14:textId="77777777" w:rsidR="000A3A17" w:rsidRPr="00F1260D" w:rsidRDefault="000A3A17" w:rsidP="005166F7">
            <w:pPr>
              <w:contextualSpacing/>
              <w:jc w:val="both"/>
              <w:rPr>
                <w:rFonts w:ascii="David" w:hAnsi="David" w:cs="David"/>
                <w:sz w:val="20"/>
                <w:szCs w:val="20"/>
                <w:rtl/>
              </w:rPr>
            </w:pPr>
          </w:p>
        </w:tc>
        <w:tc>
          <w:tcPr>
            <w:tcW w:w="738" w:type="dxa"/>
          </w:tcPr>
          <w:p w14:paraId="66129C14" w14:textId="77777777" w:rsidR="000A3A17" w:rsidRPr="00F1260D" w:rsidRDefault="000A3A17" w:rsidP="005166F7">
            <w:pPr>
              <w:contextualSpacing/>
              <w:jc w:val="both"/>
              <w:rPr>
                <w:rFonts w:ascii="David" w:hAnsi="David" w:cs="David"/>
                <w:sz w:val="20"/>
                <w:szCs w:val="20"/>
                <w:rtl/>
              </w:rPr>
            </w:pPr>
          </w:p>
        </w:tc>
        <w:tc>
          <w:tcPr>
            <w:tcW w:w="618" w:type="dxa"/>
          </w:tcPr>
          <w:p w14:paraId="72FAAA1E" w14:textId="77777777" w:rsidR="000A3A17" w:rsidRPr="00F1260D" w:rsidRDefault="000A3A17" w:rsidP="005166F7">
            <w:pPr>
              <w:contextualSpacing/>
              <w:jc w:val="both"/>
              <w:rPr>
                <w:rFonts w:ascii="David" w:hAnsi="David" w:cs="David"/>
                <w:sz w:val="20"/>
                <w:szCs w:val="20"/>
                <w:rtl/>
              </w:rPr>
            </w:pPr>
          </w:p>
        </w:tc>
        <w:tc>
          <w:tcPr>
            <w:tcW w:w="782" w:type="dxa"/>
            <w:gridSpan w:val="2"/>
          </w:tcPr>
          <w:p w14:paraId="155D2E99" w14:textId="77777777" w:rsidR="000A3A17" w:rsidRPr="00F1260D" w:rsidRDefault="000A3A17" w:rsidP="005166F7">
            <w:pPr>
              <w:contextualSpacing/>
              <w:jc w:val="both"/>
              <w:rPr>
                <w:rFonts w:ascii="David" w:hAnsi="David" w:cs="David"/>
                <w:sz w:val="20"/>
                <w:szCs w:val="20"/>
                <w:rtl/>
              </w:rPr>
            </w:pPr>
          </w:p>
        </w:tc>
        <w:tc>
          <w:tcPr>
            <w:tcW w:w="785" w:type="dxa"/>
          </w:tcPr>
          <w:p w14:paraId="32D15410" w14:textId="77777777" w:rsidR="000A3A17" w:rsidRPr="00F1260D" w:rsidRDefault="000A3A17" w:rsidP="005166F7">
            <w:pPr>
              <w:contextualSpacing/>
              <w:jc w:val="both"/>
              <w:rPr>
                <w:rFonts w:ascii="David" w:hAnsi="David" w:cs="David"/>
                <w:sz w:val="20"/>
                <w:szCs w:val="20"/>
                <w:rtl/>
              </w:rPr>
            </w:pPr>
          </w:p>
        </w:tc>
        <w:tc>
          <w:tcPr>
            <w:tcW w:w="781" w:type="dxa"/>
          </w:tcPr>
          <w:p w14:paraId="2392B14C" w14:textId="77777777" w:rsidR="000A3A17" w:rsidRPr="00F1260D" w:rsidRDefault="000A3A17" w:rsidP="005166F7">
            <w:pPr>
              <w:contextualSpacing/>
              <w:jc w:val="both"/>
              <w:rPr>
                <w:rFonts w:ascii="David" w:hAnsi="David" w:cs="David"/>
                <w:sz w:val="20"/>
                <w:szCs w:val="20"/>
                <w:rtl/>
              </w:rPr>
            </w:pPr>
          </w:p>
        </w:tc>
        <w:tc>
          <w:tcPr>
            <w:tcW w:w="838" w:type="dxa"/>
          </w:tcPr>
          <w:p w14:paraId="4DA86F06" w14:textId="77777777" w:rsidR="000A3A17" w:rsidRPr="00F1260D" w:rsidRDefault="000A3A17" w:rsidP="005166F7">
            <w:pPr>
              <w:contextualSpacing/>
              <w:jc w:val="both"/>
              <w:rPr>
                <w:rFonts w:ascii="David" w:hAnsi="David" w:cs="David"/>
                <w:sz w:val="20"/>
                <w:szCs w:val="20"/>
                <w:rtl/>
              </w:rPr>
            </w:pPr>
          </w:p>
        </w:tc>
        <w:tc>
          <w:tcPr>
            <w:tcW w:w="698" w:type="dxa"/>
          </w:tcPr>
          <w:p w14:paraId="51B81EC8" w14:textId="77777777" w:rsidR="000A3A17" w:rsidRPr="00F1260D" w:rsidRDefault="000A3A17" w:rsidP="005166F7">
            <w:pPr>
              <w:contextualSpacing/>
              <w:jc w:val="both"/>
              <w:rPr>
                <w:rFonts w:ascii="David" w:hAnsi="David" w:cs="David"/>
                <w:sz w:val="20"/>
                <w:szCs w:val="20"/>
                <w:rtl/>
              </w:rPr>
            </w:pPr>
          </w:p>
        </w:tc>
        <w:tc>
          <w:tcPr>
            <w:tcW w:w="772" w:type="dxa"/>
          </w:tcPr>
          <w:p w14:paraId="1F81C430" w14:textId="77777777" w:rsidR="000A3A17" w:rsidRPr="00F1260D" w:rsidRDefault="000A3A17" w:rsidP="005166F7">
            <w:pPr>
              <w:contextualSpacing/>
              <w:jc w:val="both"/>
              <w:rPr>
                <w:rFonts w:ascii="David" w:hAnsi="David" w:cs="David"/>
                <w:sz w:val="20"/>
                <w:szCs w:val="20"/>
                <w:rtl/>
              </w:rPr>
            </w:pPr>
          </w:p>
        </w:tc>
      </w:tr>
    </w:tbl>
    <w:p w14:paraId="2C8DB289" w14:textId="77777777" w:rsidR="000A3A17" w:rsidRPr="00F1260D" w:rsidRDefault="000A3A17" w:rsidP="000A3A17">
      <w:pPr>
        <w:contextualSpacing/>
        <w:jc w:val="both"/>
        <w:rPr>
          <w:rFonts w:ascii="David" w:hAnsi="David" w:cs="David"/>
          <w:b/>
          <w:bCs/>
          <w:u w:val="single"/>
          <w:rtl/>
        </w:rPr>
      </w:pPr>
      <w:r w:rsidRPr="00F1260D">
        <w:rPr>
          <w:rFonts w:ascii="David" w:hAnsi="David" w:cs="David"/>
          <w:b/>
          <w:bCs/>
          <w:u w:val="single"/>
          <w:rtl/>
        </w:rPr>
        <w:br w:type="page"/>
      </w:r>
    </w:p>
    <w:p w14:paraId="5306EDB6" w14:textId="4CAA2101" w:rsidR="000A3A17" w:rsidRPr="00F1260D" w:rsidRDefault="000A3A17" w:rsidP="000A3A17">
      <w:pPr>
        <w:contextualSpacing/>
        <w:jc w:val="both"/>
        <w:rPr>
          <w:rFonts w:ascii="David" w:hAnsi="David" w:cs="David"/>
          <w:b/>
          <w:bCs/>
          <w:szCs w:val="28"/>
          <w:u w:val="single"/>
          <w:rtl/>
        </w:rPr>
      </w:pPr>
      <w:r w:rsidRPr="00F1260D">
        <w:rPr>
          <w:rFonts w:ascii="David" w:hAnsi="David" w:cs="David"/>
          <w:b/>
          <w:bCs/>
          <w:szCs w:val="28"/>
          <w:u w:val="single"/>
          <w:rtl/>
        </w:rPr>
        <w:t xml:space="preserve">טבלה </w:t>
      </w:r>
      <w:r w:rsidR="006072CF" w:rsidRPr="00F1260D">
        <w:rPr>
          <w:rFonts w:ascii="David" w:hAnsi="David" w:cs="David" w:hint="cs"/>
          <w:b/>
          <w:bCs/>
          <w:szCs w:val="28"/>
          <w:u w:val="single"/>
        </w:rPr>
        <w:t>D</w:t>
      </w:r>
      <w:r w:rsidRPr="00F1260D">
        <w:rPr>
          <w:rFonts w:ascii="David" w:hAnsi="David" w:cs="David"/>
          <w:b/>
          <w:bCs/>
          <w:szCs w:val="28"/>
          <w:u w:val="single"/>
          <w:rtl/>
        </w:rPr>
        <w:t>3 – חשיפת מבוטחים ותשלומים (משולמים או עומדים) בגין תאונה בכל קוד דגם לפי כיסוי ביטוחי:</w:t>
      </w:r>
    </w:p>
    <w:p w14:paraId="4BDA44F2" w14:textId="77777777" w:rsidR="000A3A17" w:rsidRPr="00F1260D" w:rsidRDefault="000A3A17" w:rsidP="000A3A17">
      <w:pPr>
        <w:contextualSpacing/>
        <w:jc w:val="both"/>
        <w:rPr>
          <w:rFonts w:ascii="David" w:hAnsi="David" w:cs="David"/>
          <w:b/>
          <w:bCs/>
          <w:szCs w:val="28"/>
          <w:u w:val="single"/>
          <w:rtl/>
        </w:rPr>
      </w:pPr>
    </w:p>
    <w:p w14:paraId="0F93CBFD" w14:textId="414C364B" w:rsidR="000A3A17" w:rsidRPr="00F1260D" w:rsidRDefault="0068736A" w:rsidP="000A3A17">
      <w:pPr>
        <w:contextualSpacing/>
        <w:jc w:val="both"/>
        <w:rPr>
          <w:rFonts w:ascii="David" w:hAnsi="David" w:cs="David"/>
          <w:szCs w:val="28"/>
          <w:rtl/>
        </w:rPr>
      </w:pPr>
      <w:r w:rsidRPr="00F1260D">
        <w:rPr>
          <w:noProof/>
        </w:rPr>
        <w:drawing>
          <wp:inline distT="0" distB="0" distL="0" distR="0" wp14:anchorId="61F4B3A9" wp14:editId="356B423F">
            <wp:extent cx="6031230" cy="1302387"/>
            <wp:effectExtent l="0" t="0" r="762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50221" cy="1328082"/>
                    </a:xfrm>
                    <a:prstGeom prst="rect">
                      <a:avLst/>
                    </a:prstGeom>
                    <a:noFill/>
                  </pic:spPr>
                </pic:pic>
              </a:graphicData>
            </a:graphic>
          </wp:inline>
        </w:drawing>
      </w:r>
    </w:p>
    <w:p w14:paraId="340554BF" w14:textId="77777777" w:rsidR="000A3A17" w:rsidRPr="00F1260D" w:rsidRDefault="000A3A17" w:rsidP="000A3A17">
      <w:pPr>
        <w:contextualSpacing/>
        <w:jc w:val="both"/>
        <w:rPr>
          <w:rFonts w:ascii="David" w:hAnsi="David" w:cs="David"/>
          <w:b/>
          <w:bCs/>
          <w:szCs w:val="28"/>
          <w:u w:val="single"/>
          <w:rtl/>
        </w:rPr>
      </w:pPr>
    </w:p>
    <w:p w14:paraId="4B90E0D4" w14:textId="02C6A184" w:rsidR="000A3A17" w:rsidRPr="00F1260D" w:rsidRDefault="000A3A17" w:rsidP="000A3A17">
      <w:pPr>
        <w:contextualSpacing/>
        <w:jc w:val="both"/>
        <w:rPr>
          <w:rFonts w:ascii="David" w:hAnsi="David" w:cs="David"/>
          <w:b/>
          <w:bCs/>
          <w:szCs w:val="28"/>
          <w:u w:val="single"/>
          <w:rtl/>
        </w:rPr>
      </w:pPr>
      <w:r w:rsidRPr="00F1260D">
        <w:rPr>
          <w:rFonts w:ascii="David" w:hAnsi="David" w:cs="David"/>
          <w:b/>
          <w:bCs/>
          <w:szCs w:val="28"/>
          <w:u w:val="single"/>
          <w:rtl/>
        </w:rPr>
        <w:t xml:space="preserve">טבלה </w:t>
      </w:r>
      <w:r w:rsidR="006072CF" w:rsidRPr="00F1260D">
        <w:rPr>
          <w:rFonts w:ascii="David" w:hAnsi="David" w:cs="David" w:hint="cs"/>
          <w:b/>
          <w:bCs/>
          <w:szCs w:val="28"/>
          <w:u w:val="single"/>
        </w:rPr>
        <w:t>D</w:t>
      </w:r>
      <w:r w:rsidRPr="00F1260D">
        <w:rPr>
          <w:rFonts w:ascii="David" w:hAnsi="David" w:cs="David"/>
          <w:b/>
          <w:bCs/>
          <w:szCs w:val="28"/>
          <w:u w:val="single"/>
          <w:rtl/>
        </w:rPr>
        <w:t>4 – חשיפת מבוטחים ותביעות (משולמות או עומדות) בגין מוות לפי סוג אחזקה:</w:t>
      </w:r>
    </w:p>
    <w:p w14:paraId="7CEA7562" w14:textId="49A63D9E" w:rsidR="00AE04C4" w:rsidRPr="00F1260D" w:rsidRDefault="00AE04C4" w:rsidP="000A3A17">
      <w:pPr>
        <w:contextualSpacing/>
        <w:jc w:val="both"/>
        <w:rPr>
          <w:rFonts w:ascii="David" w:hAnsi="David" w:cs="David"/>
          <w:b/>
          <w:bCs/>
          <w:szCs w:val="28"/>
          <w:u w:val="single"/>
          <w:rtl/>
        </w:rPr>
      </w:pPr>
    </w:p>
    <w:tbl>
      <w:tblPr>
        <w:bidiVisual/>
        <w:tblW w:w="8320" w:type="dxa"/>
        <w:tblLook w:val="04A0" w:firstRow="1" w:lastRow="0" w:firstColumn="1" w:lastColumn="0" w:noHBand="0" w:noVBand="1"/>
      </w:tblPr>
      <w:tblGrid>
        <w:gridCol w:w="1623"/>
        <w:gridCol w:w="1791"/>
        <w:gridCol w:w="1714"/>
        <w:gridCol w:w="1640"/>
        <w:gridCol w:w="1330"/>
        <w:gridCol w:w="222"/>
      </w:tblGrid>
      <w:tr w:rsidR="00AE04C4" w:rsidRPr="00F1260D" w14:paraId="17571C36" w14:textId="77777777" w:rsidTr="00AE04C4">
        <w:trPr>
          <w:gridAfter w:val="1"/>
          <w:wAfter w:w="36" w:type="dxa"/>
          <w:cantSplit/>
          <w:trHeight w:val="330"/>
        </w:trPr>
        <w:tc>
          <w:tcPr>
            <w:tcW w:w="8284"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14:paraId="7D288A85" w14:textId="05E24BC9" w:rsidR="00AE04C4" w:rsidRPr="00F1260D" w:rsidRDefault="00AE04C4" w:rsidP="00AE04C4">
            <w:pPr>
              <w:jc w:val="center"/>
              <w:rPr>
                <w:rFonts w:ascii="David" w:hAnsi="David" w:cs="David"/>
                <w:b/>
                <w:bCs/>
                <w:color w:val="000000"/>
              </w:rPr>
            </w:pPr>
            <w:r w:rsidRPr="00F1260D">
              <w:rPr>
                <w:rFonts w:ascii="David" w:hAnsi="David" w:cs="David" w:hint="cs"/>
                <w:b/>
                <w:bCs/>
                <w:color w:val="000000"/>
                <w:rtl/>
              </w:rPr>
              <w:t>חשיפת מבוטחים ותביעות (משולמות או עומדות) בגין מוות לפי סוג אחזקה</w:t>
            </w:r>
          </w:p>
        </w:tc>
      </w:tr>
      <w:tr w:rsidR="00AE04C4" w:rsidRPr="00F1260D" w14:paraId="0E7DDC0D" w14:textId="77777777" w:rsidTr="00AE04C4">
        <w:trPr>
          <w:gridAfter w:val="1"/>
          <w:wAfter w:w="36" w:type="dxa"/>
          <w:cantSplit/>
          <w:trHeight w:val="717"/>
        </w:trPr>
        <w:tc>
          <w:tcPr>
            <w:tcW w:w="1654" w:type="dxa"/>
            <w:vMerge w:val="restart"/>
            <w:tcBorders>
              <w:top w:val="nil"/>
              <w:left w:val="single" w:sz="8" w:space="0" w:color="auto"/>
              <w:bottom w:val="single" w:sz="8" w:space="0" w:color="000000"/>
              <w:right w:val="single" w:sz="8" w:space="0" w:color="auto"/>
            </w:tcBorders>
            <w:shd w:val="clear" w:color="auto" w:fill="auto"/>
            <w:vAlign w:val="center"/>
            <w:hideMark/>
          </w:tcPr>
          <w:p w14:paraId="03E1FBE4" w14:textId="77777777" w:rsidR="00AE04C4" w:rsidRPr="00F1260D" w:rsidRDefault="00AE04C4" w:rsidP="00AE04C4">
            <w:pPr>
              <w:jc w:val="center"/>
              <w:rPr>
                <w:rFonts w:ascii="David" w:hAnsi="David" w:cs="David"/>
                <w:color w:val="000000"/>
                <w:rtl/>
              </w:rPr>
            </w:pPr>
            <w:r w:rsidRPr="00F1260D">
              <w:rPr>
                <w:rFonts w:ascii="David" w:hAnsi="David" w:cs="David" w:hint="cs"/>
                <w:color w:val="000000"/>
                <w:rtl/>
              </w:rPr>
              <w:t>סוג מבוטחים</w:t>
            </w:r>
          </w:p>
        </w:tc>
        <w:tc>
          <w:tcPr>
            <w:tcW w:w="1832" w:type="dxa"/>
            <w:vMerge w:val="restart"/>
            <w:tcBorders>
              <w:top w:val="nil"/>
              <w:left w:val="single" w:sz="8" w:space="0" w:color="auto"/>
              <w:bottom w:val="single" w:sz="8" w:space="0" w:color="000000"/>
              <w:right w:val="single" w:sz="8" w:space="0" w:color="auto"/>
            </w:tcBorders>
            <w:shd w:val="clear" w:color="auto" w:fill="auto"/>
            <w:vAlign w:val="center"/>
            <w:hideMark/>
          </w:tcPr>
          <w:p w14:paraId="0F891D1E" w14:textId="77777777" w:rsidR="00AE04C4" w:rsidRPr="00F1260D" w:rsidRDefault="00AE04C4" w:rsidP="00AE04C4">
            <w:pPr>
              <w:jc w:val="center"/>
              <w:rPr>
                <w:rFonts w:ascii="David" w:hAnsi="David" w:cs="David"/>
                <w:color w:val="000000"/>
                <w:rtl/>
              </w:rPr>
            </w:pPr>
            <w:r w:rsidRPr="00F1260D">
              <w:rPr>
                <w:rFonts w:ascii="David" w:hAnsi="David" w:cs="David" w:hint="cs"/>
                <w:color w:val="000000"/>
                <w:rtl/>
              </w:rPr>
              <w:t>מספר מבוטחים בתקופת הביטוח</w:t>
            </w:r>
          </w:p>
        </w:tc>
        <w:tc>
          <w:tcPr>
            <w:tcW w:w="4798"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1A2EBFB9" w14:textId="77777777" w:rsidR="00AE04C4" w:rsidRPr="00F1260D" w:rsidRDefault="00AE04C4" w:rsidP="00AE04C4">
            <w:pPr>
              <w:jc w:val="center"/>
              <w:rPr>
                <w:rFonts w:ascii="David" w:hAnsi="David" w:cs="David"/>
                <w:color w:val="000000"/>
                <w:rtl/>
              </w:rPr>
            </w:pPr>
            <w:r w:rsidRPr="00F1260D">
              <w:rPr>
                <w:rFonts w:ascii="David" w:hAnsi="David" w:cs="David" w:hint="cs"/>
                <w:color w:val="000000"/>
                <w:rtl/>
              </w:rPr>
              <w:t>מקרי מוות</w:t>
            </w:r>
          </w:p>
        </w:tc>
      </w:tr>
      <w:tr w:rsidR="00AE04C4" w:rsidRPr="00F1260D" w14:paraId="6E34DD94" w14:textId="77777777" w:rsidTr="00AE04C4">
        <w:trPr>
          <w:trHeight w:val="60"/>
        </w:trPr>
        <w:tc>
          <w:tcPr>
            <w:tcW w:w="1654" w:type="dxa"/>
            <w:vMerge/>
            <w:tcBorders>
              <w:top w:val="nil"/>
              <w:left w:val="single" w:sz="8" w:space="0" w:color="auto"/>
              <w:bottom w:val="single" w:sz="8" w:space="0" w:color="000000"/>
              <w:right w:val="single" w:sz="8" w:space="0" w:color="auto"/>
            </w:tcBorders>
            <w:vAlign w:val="center"/>
            <w:hideMark/>
          </w:tcPr>
          <w:p w14:paraId="0D6F88E9" w14:textId="77777777" w:rsidR="00AE04C4" w:rsidRPr="00F1260D" w:rsidRDefault="00AE04C4" w:rsidP="00AE04C4">
            <w:pPr>
              <w:rPr>
                <w:rFonts w:ascii="David" w:hAnsi="David" w:cs="David"/>
                <w:color w:val="000000"/>
              </w:rPr>
            </w:pPr>
          </w:p>
        </w:tc>
        <w:tc>
          <w:tcPr>
            <w:tcW w:w="1832" w:type="dxa"/>
            <w:vMerge/>
            <w:tcBorders>
              <w:top w:val="nil"/>
              <w:left w:val="single" w:sz="8" w:space="0" w:color="auto"/>
              <w:bottom w:val="single" w:sz="8" w:space="0" w:color="000000"/>
              <w:right w:val="single" w:sz="8" w:space="0" w:color="auto"/>
            </w:tcBorders>
            <w:vAlign w:val="center"/>
            <w:hideMark/>
          </w:tcPr>
          <w:p w14:paraId="0AE4103D" w14:textId="77777777" w:rsidR="00AE04C4" w:rsidRPr="00F1260D" w:rsidRDefault="00AE04C4" w:rsidP="00AE04C4">
            <w:pPr>
              <w:rPr>
                <w:rFonts w:ascii="David" w:hAnsi="David" w:cs="David"/>
                <w:color w:val="000000"/>
              </w:rPr>
            </w:pPr>
          </w:p>
        </w:tc>
        <w:tc>
          <w:tcPr>
            <w:tcW w:w="4798" w:type="dxa"/>
            <w:gridSpan w:val="3"/>
            <w:vMerge/>
            <w:tcBorders>
              <w:top w:val="single" w:sz="8" w:space="0" w:color="auto"/>
              <w:left w:val="single" w:sz="8" w:space="0" w:color="auto"/>
              <w:bottom w:val="single" w:sz="8" w:space="0" w:color="000000"/>
              <w:right w:val="single" w:sz="8" w:space="0" w:color="000000"/>
            </w:tcBorders>
            <w:vAlign w:val="center"/>
            <w:hideMark/>
          </w:tcPr>
          <w:p w14:paraId="6A4FB379" w14:textId="77777777" w:rsidR="00AE04C4" w:rsidRPr="00F1260D" w:rsidRDefault="00AE04C4" w:rsidP="00AE04C4">
            <w:pPr>
              <w:rPr>
                <w:rFonts w:ascii="David" w:hAnsi="David" w:cs="David"/>
                <w:color w:val="000000"/>
              </w:rPr>
            </w:pPr>
          </w:p>
        </w:tc>
        <w:tc>
          <w:tcPr>
            <w:tcW w:w="36" w:type="dxa"/>
            <w:tcBorders>
              <w:top w:val="nil"/>
              <w:left w:val="nil"/>
              <w:bottom w:val="nil"/>
              <w:right w:val="nil"/>
            </w:tcBorders>
            <w:shd w:val="clear" w:color="auto" w:fill="auto"/>
            <w:noWrap/>
            <w:vAlign w:val="bottom"/>
            <w:hideMark/>
          </w:tcPr>
          <w:p w14:paraId="0EA51575" w14:textId="77777777" w:rsidR="00AE04C4" w:rsidRPr="00F1260D" w:rsidRDefault="00AE04C4" w:rsidP="00AE04C4">
            <w:pPr>
              <w:jc w:val="center"/>
              <w:rPr>
                <w:rFonts w:ascii="David" w:hAnsi="David" w:cs="David"/>
                <w:color w:val="000000"/>
                <w:rtl/>
              </w:rPr>
            </w:pPr>
          </w:p>
        </w:tc>
      </w:tr>
      <w:tr w:rsidR="00AE04C4" w:rsidRPr="00F1260D" w14:paraId="54E28790" w14:textId="77777777" w:rsidTr="00AE04C4">
        <w:trPr>
          <w:trHeight w:val="437"/>
        </w:trPr>
        <w:tc>
          <w:tcPr>
            <w:tcW w:w="1654" w:type="dxa"/>
            <w:vMerge/>
            <w:tcBorders>
              <w:top w:val="nil"/>
              <w:left w:val="single" w:sz="8" w:space="0" w:color="auto"/>
              <w:bottom w:val="single" w:sz="8" w:space="0" w:color="000000"/>
              <w:right w:val="single" w:sz="8" w:space="0" w:color="auto"/>
            </w:tcBorders>
            <w:vAlign w:val="center"/>
            <w:hideMark/>
          </w:tcPr>
          <w:p w14:paraId="7D2559D1" w14:textId="77777777" w:rsidR="00AE04C4" w:rsidRPr="00F1260D" w:rsidRDefault="00AE04C4" w:rsidP="00AE04C4">
            <w:pPr>
              <w:rPr>
                <w:rFonts w:ascii="David" w:hAnsi="David" w:cs="David"/>
                <w:color w:val="000000"/>
              </w:rPr>
            </w:pPr>
          </w:p>
        </w:tc>
        <w:tc>
          <w:tcPr>
            <w:tcW w:w="1832" w:type="dxa"/>
            <w:vMerge/>
            <w:tcBorders>
              <w:top w:val="nil"/>
              <w:left w:val="single" w:sz="8" w:space="0" w:color="auto"/>
              <w:bottom w:val="single" w:sz="8" w:space="0" w:color="000000"/>
              <w:right w:val="single" w:sz="8" w:space="0" w:color="auto"/>
            </w:tcBorders>
            <w:vAlign w:val="center"/>
            <w:hideMark/>
          </w:tcPr>
          <w:p w14:paraId="1CF3AC3A" w14:textId="77777777" w:rsidR="00AE04C4" w:rsidRPr="00F1260D" w:rsidRDefault="00AE04C4" w:rsidP="00AE04C4">
            <w:pPr>
              <w:rPr>
                <w:rFonts w:ascii="David" w:hAnsi="David" w:cs="David"/>
                <w:color w:val="000000"/>
              </w:rPr>
            </w:pPr>
          </w:p>
        </w:tc>
        <w:tc>
          <w:tcPr>
            <w:tcW w:w="1770" w:type="dxa"/>
            <w:tcBorders>
              <w:top w:val="nil"/>
              <w:left w:val="single" w:sz="8" w:space="0" w:color="auto"/>
              <w:bottom w:val="single" w:sz="8" w:space="0" w:color="auto"/>
              <w:right w:val="nil"/>
            </w:tcBorders>
            <w:shd w:val="clear" w:color="auto" w:fill="auto"/>
            <w:vAlign w:val="center"/>
            <w:hideMark/>
          </w:tcPr>
          <w:p w14:paraId="4B22E5F1" w14:textId="77777777" w:rsidR="00AE04C4" w:rsidRPr="00F1260D" w:rsidRDefault="00AE04C4" w:rsidP="00AE04C4">
            <w:pPr>
              <w:jc w:val="center"/>
              <w:rPr>
                <w:rFonts w:ascii="David" w:hAnsi="David" w:cs="David"/>
                <w:color w:val="000000"/>
              </w:rPr>
            </w:pPr>
            <w:r w:rsidRPr="00F1260D">
              <w:rPr>
                <w:rFonts w:ascii="David" w:hAnsi="David" w:cs="David" w:hint="cs"/>
                <w:color w:val="000000"/>
                <w:rtl/>
              </w:rPr>
              <w:t>כמות</w:t>
            </w:r>
          </w:p>
        </w:tc>
        <w:tc>
          <w:tcPr>
            <w:tcW w:w="1673" w:type="dxa"/>
            <w:tcBorders>
              <w:top w:val="nil"/>
              <w:left w:val="single" w:sz="8" w:space="0" w:color="auto"/>
              <w:bottom w:val="single" w:sz="8" w:space="0" w:color="auto"/>
              <w:right w:val="nil"/>
            </w:tcBorders>
            <w:shd w:val="clear" w:color="auto" w:fill="auto"/>
            <w:vAlign w:val="center"/>
            <w:hideMark/>
          </w:tcPr>
          <w:p w14:paraId="14DC2339" w14:textId="77777777" w:rsidR="00AE04C4" w:rsidRPr="00F1260D" w:rsidRDefault="00AE04C4" w:rsidP="00AE04C4">
            <w:pPr>
              <w:jc w:val="center"/>
              <w:rPr>
                <w:rFonts w:ascii="David" w:hAnsi="David" w:cs="David"/>
                <w:color w:val="000000"/>
                <w:rtl/>
              </w:rPr>
            </w:pPr>
            <w:r w:rsidRPr="00F1260D">
              <w:rPr>
                <w:rFonts w:ascii="David" w:hAnsi="David" w:cs="David" w:hint="cs"/>
                <w:color w:val="000000"/>
                <w:rtl/>
              </w:rPr>
              <w:t>תביעות משולמות</w:t>
            </w:r>
          </w:p>
        </w:tc>
        <w:tc>
          <w:tcPr>
            <w:tcW w:w="1355" w:type="dxa"/>
            <w:tcBorders>
              <w:top w:val="nil"/>
              <w:left w:val="single" w:sz="8" w:space="0" w:color="auto"/>
              <w:bottom w:val="single" w:sz="8" w:space="0" w:color="auto"/>
              <w:right w:val="single" w:sz="8" w:space="0" w:color="auto"/>
            </w:tcBorders>
            <w:shd w:val="clear" w:color="auto" w:fill="auto"/>
            <w:vAlign w:val="center"/>
            <w:hideMark/>
          </w:tcPr>
          <w:p w14:paraId="5C3FFEEC" w14:textId="77777777" w:rsidR="00AE04C4" w:rsidRPr="00F1260D" w:rsidRDefault="00AE04C4" w:rsidP="00AE04C4">
            <w:pPr>
              <w:jc w:val="center"/>
              <w:rPr>
                <w:rFonts w:ascii="David" w:hAnsi="David" w:cs="David"/>
                <w:color w:val="000000"/>
                <w:rtl/>
              </w:rPr>
            </w:pPr>
            <w:r w:rsidRPr="00F1260D">
              <w:rPr>
                <w:rFonts w:ascii="David" w:hAnsi="David" w:cs="David" w:hint="cs"/>
                <w:color w:val="000000"/>
                <w:rtl/>
              </w:rPr>
              <w:t>תביעות תלויות</w:t>
            </w:r>
          </w:p>
        </w:tc>
        <w:tc>
          <w:tcPr>
            <w:tcW w:w="36" w:type="dxa"/>
            <w:vAlign w:val="center"/>
            <w:hideMark/>
          </w:tcPr>
          <w:p w14:paraId="1E238CF0" w14:textId="77777777" w:rsidR="00AE04C4" w:rsidRPr="00F1260D" w:rsidRDefault="00AE04C4" w:rsidP="00AE04C4">
            <w:pPr>
              <w:rPr>
                <w:sz w:val="20"/>
                <w:szCs w:val="20"/>
              </w:rPr>
            </w:pPr>
          </w:p>
        </w:tc>
      </w:tr>
      <w:tr w:rsidR="00AE04C4" w:rsidRPr="00F1260D" w14:paraId="4BD58A2B" w14:textId="77777777" w:rsidTr="00AE04C4">
        <w:trPr>
          <w:trHeight w:val="330"/>
        </w:trPr>
        <w:tc>
          <w:tcPr>
            <w:tcW w:w="1654" w:type="dxa"/>
            <w:tcBorders>
              <w:top w:val="nil"/>
              <w:left w:val="single" w:sz="8" w:space="0" w:color="auto"/>
              <w:bottom w:val="single" w:sz="8" w:space="0" w:color="auto"/>
              <w:right w:val="single" w:sz="8" w:space="0" w:color="auto"/>
            </w:tcBorders>
            <w:shd w:val="clear" w:color="auto" w:fill="auto"/>
            <w:vAlign w:val="center"/>
            <w:hideMark/>
          </w:tcPr>
          <w:p w14:paraId="117777E2" w14:textId="77777777" w:rsidR="00AE04C4" w:rsidRPr="00F1260D" w:rsidRDefault="00AE04C4" w:rsidP="00AE04C4">
            <w:pPr>
              <w:jc w:val="both"/>
              <w:rPr>
                <w:rFonts w:ascii="David" w:hAnsi="David" w:cs="David"/>
                <w:color w:val="000000"/>
                <w:rtl/>
              </w:rPr>
            </w:pPr>
            <w:r w:rsidRPr="00F1260D">
              <w:rPr>
                <w:rFonts w:ascii="David" w:hAnsi="David" w:cs="David" w:hint="cs"/>
                <w:color w:val="000000"/>
                <w:rtl/>
              </w:rPr>
              <w:t>שירות</w:t>
            </w:r>
          </w:p>
        </w:tc>
        <w:tc>
          <w:tcPr>
            <w:tcW w:w="1832" w:type="dxa"/>
            <w:tcBorders>
              <w:top w:val="nil"/>
              <w:left w:val="single" w:sz="8" w:space="0" w:color="auto"/>
              <w:bottom w:val="single" w:sz="8" w:space="0" w:color="auto"/>
              <w:right w:val="nil"/>
            </w:tcBorders>
            <w:shd w:val="clear" w:color="auto" w:fill="auto"/>
            <w:vAlign w:val="center"/>
          </w:tcPr>
          <w:p w14:paraId="2F3EC10A" w14:textId="33AEC65B" w:rsidR="00AE04C4" w:rsidRPr="00F1260D" w:rsidRDefault="00AE04C4" w:rsidP="00AE04C4">
            <w:pPr>
              <w:jc w:val="both"/>
              <w:rPr>
                <w:rFonts w:ascii="David" w:hAnsi="David" w:cs="David"/>
                <w:color w:val="000000"/>
                <w:rtl/>
              </w:rPr>
            </w:pPr>
          </w:p>
        </w:tc>
        <w:tc>
          <w:tcPr>
            <w:tcW w:w="1770" w:type="dxa"/>
            <w:tcBorders>
              <w:top w:val="nil"/>
              <w:left w:val="single" w:sz="8" w:space="0" w:color="auto"/>
              <w:bottom w:val="single" w:sz="8" w:space="0" w:color="auto"/>
              <w:right w:val="nil"/>
            </w:tcBorders>
            <w:shd w:val="clear" w:color="auto" w:fill="auto"/>
            <w:vAlign w:val="center"/>
          </w:tcPr>
          <w:p w14:paraId="15806F5B" w14:textId="55D0508B" w:rsidR="00AE04C4" w:rsidRPr="00F1260D" w:rsidRDefault="00AE04C4" w:rsidP="00AE04C4">
            <w:pPr>
              <w:jc w:val="both"/>
              <w:rPr>
                <w:rFonts w:ascii="David" w:hAnsi="David" w:cs="David"/>
                <w:color w:val="000000"/>
                <w:rtl/>
              </w:rPr>
            </w:pPr>
          </w:p>
        </w:tc>
        <w:tc>
          <w:tcPr>
            <w:tcW w:w="1673" w:type="dxa"/>
            <w:tcBorders>
              <w:top w:val="nil"/>
              <w:left w:val="single" w:sz="8" w:space="0" w:color="auto"/>
              <w:bottom w:val="single" w:sz="8" w:space="0" w:color="auto"/>
              <w:right w:val="nil"/>
            </w:tcBorders>
            <w:shd w:val="clear" w:color="auto" w:fill="auto"/>
            <w:vAlign w:val="center"/>
          </w:tcPr>
          <w:p w14:paraId="7B3CBDE9" w14:textId="562147E7" w:rsidR="00AE04C4" w:rsidRPr="00F1260D" w:rsidRDefault="00AE04C4" w:rsidP="00AE04C4">
            <w:pPr>
              <w:jc w:val="both"/>
              <w:rPr>
                <w:rFonts w:ascii="David" w:hAnsi="David" w:cs="David"/>
                <w:color w:val="000000"/>
                <w:rtl/>
              </w:rPr>
            </w:pPr>
          </w:p>
        </w:tc>
        <w:tc>
          <w:tcPr>
            <w:tcW w:w="1355" w:type="dxa"/>
            <w:tcBorders>
              <w:top w:val="nil"/>
              <w:left w:val="single" w:sz="8" w:space="0" w:color="auto"/>
              <w:bottom w:val="single" w:sz="8" w:space="0" w:color="auto"/>
              <w:right w:val="single" w:sz="8" w:space="0" w:color="auto"/>
            </w:tcBorders>
            <w:shd w:val="clear" w:color="auto" w:fill="auto"/>
            <w:vAlign w:val="center"/>
          </w:tcPr>
          <w:p w14:paraId="644E9B43" w14:textId="58A1E6D4" w:rsidR="00AE04C4" w:rsidRPr="00F1260D" w:rsidRDefault="00AE04C4" w:rsidP="00AE04C4">
            <w:pPr>
              <w:jc w:val="both"/>
              <w:rPr>
                <w:rFonts w:ascii="David" w:hAnsi="David" w:cs="David"/>
                <w:color w:val="000000"/>
                <w:rtl/>
              </w:rPr>
            </w:pPr>
          </w:p>
        </w:tc>
        <w:tc>
          <w:tcPr>
            <w:tcW w:w="36" w:type="dxa"/>
            <w:vAlign w:val="center"/>
            <w:hideMark/>
          </w:tcPr>
          <w:p w14:paraId="36A750DA" w14:textId="77777777" w:rsidR="00AE04C4" w:rsidRPr="00F1260D" w:rsidRDefault="00AE04C4" w:rsidP="00AE04C4">
            <w:pPr>
              <w:rPr>
                <w:sz w:val="20"/>
                <w:szCs w:val="20"/>
              </w:rPr>
            </w:pPr>
          </w:p>
        </w:tc>
      </w:tr>
      <w:tr w:rsidR="00AE04C4" w:rsidRPr="00F1260D" w14:paraId="705E8C92" w14:textId="77777777" w:rsidTr="00AE04C4">
        <w:trPr>
          <w:trHeight w:val="330"/>
        </w:trPr>
        <w:tc>
          <w:tcPr>
            <w:tcW w:w="1654" w:type="dxa"/>
            <w:tcBorders>
              <w:top w:val="nil"/>
              <w:left w:val="single" w:sz="8" w:space="0" w:color="auto"/>
              <w:bottom w:val="single" w:sz="8" w:space="0" w:color="auto"/>
              <w:right w:val="single" w:sz="8" w:space="0" w:color="auto"/>
            </w:tcBorders>
            <w:shd w:val="clear" w:color="auto" w:fill="auto"/>
            <w:vAlign w:val="center"/>
            <w:hideMark/>
          </w:tcPr>
          <w:p w14:paraId="5A227EB1" w14:textId="77777777" w:rsidR="00AE04C4" w:rsidRPr="00F1260D" w:rsidRDefault="00AE04C4" w:rsidP="00AE04C4">
            <w:pPr>
              <w:jc w:val="both"/>
              <w:rPr>
                <w:rFonts w:ascii="David" w:hAnsi="David" w:cs="David"/>
                <w:color w:val="000000"/>
                <w:rtl/>
              </w:rPr>
            </w:pPr>
            <w:r w:rsidRPr="00F1260D">
              <w:rPr>
                <w:rFonts w:ascii="David" w:hAnsi="David" w:cs="David" w:hint="cs"/>
                <w:color w:val="000000"/>
                <w:rtl/>
              </w:rPr>
              <w:t>אחר</w:t>
            </w:r>
          </w:p>
        </w:tc>
        <w:tc>
          <w:tcPr>
            <w:tcW w:w="1832" w:type="dxa"/>
            <w:tcBorders>
              <w:top w:val="nil"/>
              <w:left w:val="single" w:sz="8" w:space="0" w:color="auto"/>
              <w:bottom w:val="single" w:sz="8" w:space="0" w:color="auto"/>
              <w:right w:val="nil"/>
            </w:tcBorders>
            <w:shd w:val="clear" w:color="auto" w:fill="auto"/>
            <w:vAlign w:val="center"/>
          </w:tcPr>
          <w:p w14:paraId="78633BCA" w14:textId="6B8C5164" w:rsidR="00AE04C4" w:rsidRPr="00F1260D" w:rsidRDefault="00AE04C4" w:rsidP="00AE04C4">
            <w:pPr>
              <w:jc w:val="both"/>
              <w:rPr>
                <w:rFonts w:ascii="David" w:hAnsi="David" w:cs="David"/>
                <w:color w:val="000000"/>
                <w:rtl/>
              </w:rPr>
            </w:pPr>
          </w:p>
        </w:tc>
        <w:tc>
          <w:tcPr>
            <w:tcW w:w="1770" w:type="dxa"/>
            <w:tcBorders>
              <w:top w:val="nil"/>
              <w:left w:val="single" w:sz="8" w:space="0" w:color="auto"/>
              <w:bottom w:val="single" w:sz="8" w:space="0" w:color="auto"/>
              <w:right w:val="nil"/>
            </w:tcBorders>
            <w:shd w:val="clear" w:color="auto" w:fill="auto"/>
            <w:vAlign w:val="center"/>
          </w:tcPr>
          <w:p w14:paraId="11F9BF61" w14:textId="2711A8FA" w:rsidR="00AE04C4" w:rsidRPr="00F1260D" w:rsidRDefault="00AE04C4" w:rsidP="00AE04C4">
            <w:pPr>
              <w:jc w:val="both"/>
              <w:rPr>
                <w:rFonts w:ascii="David" w:hAnsi="David" w:cs="David"/>
                <w:color w:val="000000"/>
                <w:rtl/>
              </w:rPr>
            </w:pPr>
          </w:p>
        </w:tc>
        <w:tc>
          <w:tcPr>
            <w:tcW w:w="1673" w:type="dxa"/>
            <w:tcBorders>
              <w:top w:val="nil"/>
              <w:left w:val="single" w:sz="8" w:space="0" w:color="auto"/>
              <w:bottom w:val="single" w:sz="8" w:space="0" w:color="auto"/>
              <w:right w:val="nil"/>
            </w:tcBorders>
            <w:shd w:val="clear" w:color="auto" w:fill="auto"/>
            <w:vAlign w:val="center"/>
          </w:tcPr>
          <w:p w14:paraId="352F9D9E" w14:textId="3425BEB3" w:rsidR="00AE04C4" w:rsidRPr="00F1260D" w:rsidRDefault="00AE04C4" w:rsidP="00AE04C4">
            <w:pPr>
              <w:jc w:val="both"/>
              <w:rPr>
                <w:rFonts w:ascii="David" w:hAnsi="David" w:cs="David"/>
                <w:color w:val="000000"/>
                <w:rtl/>
              </w:rPr>
            </w:pPr>
          </w:p>
        </w:tc>
        <w:tc>
          <w:tcPr>
            <w:tcW w:w="1355" w:type="dxa"/>
            <w:tcBorders>
              <w:top w:val="nil"/>
              <w:left w:val="single" w:sz="8" w:space="0" w:color="auto"/>
              <w:bottom w:val="single" w:sz="8" w:space="0" w:color="auto"/>
              <w:right w:val="single" w:sz="8" w:space="0" w:color="auto"/>
            </w:tcBorders>
            <w:shd w:val="clear" w:color="auto" w:fill="auto"/>
            <w:vAlign w:val="center"/>
          </w:tcPr>
          <w:p w14:paraId="7EBE84C5" w14:textId="52FC4D13" w:rsidR="00AE04C4" w:rsidRPr="00F1260D" w:rsidRDefault="00AE04C4" w:rsidP="00AE04C4">
            <w:pPr>
              <w:jc w:val="both"/>
              <w:rPr>
                <w:rFonts w:ascii="David" w:hAnsi="David" w:cs="David"/>
                <w:color w:val="000000"/>
                <w:rtl/>
              </w:rPr>
            </w:pPr>
          </w:p>
        </w:tc>
        <w:tc>
          <w:tcPr>
            <w:tcW w:w="36" w:type="dxa"/>
            <w:vAlign w:val="center"/>
            <w:hideMark/>
          </w:tcPr>
          <w:p w14:paraId="6DF8799E" w14:textId="77777777" w:rsidR="00AE04C4" w:rsidRPr="00F1260D" w:rsidRDefault="00AE04C4" w:rsidP="00AE04C4">
            <w:pPr>
              <w:rPr>
                <w:sz w:val="20"/>
                <w:szCs w:val="20"/>
              </w:rPr>
            </w:pPr>
          </w:p>
        </w:tc>
      </w:tr>
    </w:tbl>
    <w:p w14:paraId="0996AA8C" w14:textId="74196FA8" w:rsidR="00AE04C4" w:rsidRPr="00F1260D" w:rsidRDefault="00AE04C4" w:rsidP="000A3A17">
      <w:pPr>
        <w:contextualSpacing/>
        <w:jc w:val="both"/>
        <w:rPr>
          <w:rFonts w:ascii="David" w:hAnsi="David" w:cs="David"/>
          <w:b/>
          <w:bCs/>
          <w:szCs w:val="28"/>
          <w:u w:val="single"/>
          <w:rtl/>
        </w:rPr>
      </w:pPr>
    </w:p>
    <w:p w14:paraId="0EDD8615" w14:textId="77777777" w:rsidR="00AE04C4" w:rsidRPr="00F1260D" w:rsidRDefault="00AE04C4" w:rsidP="000A3A17">
      <w:pPr>
        <w:contextualSpacing/>
        <w:jc w:val="both"/>
        <w:rPr>
          <w:rFonts w:ascii="David" w:hAnsi="David" w:cs="David"/>
          <w:b/>
          <w:bCs/>
          <w:szCs w:val="28"/>
          <w:u w:val="single"/>
          <w:rtl/>
        </w:rPr>
      </w:pPr>
    </w:p>
    <w:p w14:paraId="100DFCC3" w14:textId="77777777" w:rsidR="000A3A17" w:rsidRPr="00F1260D" w:rsidRDefault="000A3A17" w:rsidP="000A3A17">
      <w:pPr>
        <w:contextualSpacing/>
        <w:jc w:val="both"/>
        <w:rPr>
          <w:rFonts w:ascii="David" w:hAnsi="David" w:cs="David"/>
          <w:rtl/>
        </w:rPr>
      </w:pPr>
    </w:p>
    <w:p w14:paraId="7AB4470C" w14:textId="77777777" w:rsidR="000A3A17" w:rsidRPr="00F1260D" w:rsidRDefault="000A3A17" w:rsidP="000A3A17">
      <w:pPr>
        <w:contextualSpacing/>
        <w:jc w:val="both"/>
        <w:rPr>
          <w:rFonts w:ascii="David" w:hAnsi="David" w:cs="David"/>
          <w:szCs w:val="26"/>
          <w:rtl/>
        </w:rPr>
      </w:pPr>
    </w:p>
    <w:p w14:paraId="71169CBB" w14:textId="388D5026" w:rsidR="000A3A17" w:rsidRPr="00F1260D" w:rsidRDefault="000A3A17" w:rsidP="000A3A17">
      <w:pPr>
        <w:contextualSpacing/>
        <w:jc w:val="both"/>
        <w:rPr>
          <w:rFonts w:ascii="David" w:hAnsi="David" w:cs="David"/>
          <w:szCs w:val="26"/>
          <w:rtl/>
        </w:rPr>
      </w:pPr>
    </w:p>
    <w:p w14:paraId="20489E91" w14:textId="77777777" w:rsidR="00AE04C4" w:rsidRPr="00F1260D" w:rsidRDefault="00AE04C4" w:rsidP="000A3A17">
      <w:pPr>
        <w:contextualSpacing/>
        <w:jc w:val="both"/>
        <w:rPr>
          <w:rFonts w:ascii="David" w:hAnsi="David" w:cs="David"/>
          <w:szCs w:val="26"/>
          <w:rtl/>
        </w:rPr>
      </w:pPr>
    </w:p>
    <w:p w14:paraId="0B879810" w14:textId="199436C0" w:rsidR="000A3A17" w:rsidRPr="00F1260D" w:rsidRDefault="000A3A17" w:rsidP="000A3A17">
      <w:pPr>
        <w:spacing w:line="276" w:lineRule="auto"/>
        <w:contextualSpacing/>
        <w:jc w:val="both"/>
        <w:rPr>
          <w:rFonts w:ascii="David" w:hAnsi="David" w:cs="David"/>
          <w:u w:val="single"/>
          <w:rtl/>
        </w:rPr>
      </w:pPr>
      <w:r w:rsidRPr="00F1260D">
        <w:rPr>
          <w:rFonts w:ascii="David" w:hAnsi="David" w:cs="David"/>
          <w:u w:val="single"/>
          <w:rtl/>
        </w:rPr>
        <w:t xml:space="preserve">הנחיות להעברת נתוני טבלאות נספח </w:t>
      </w:r>
      <w:r w:rsidR="006072CF" w:rsidRPr="00F1260D">
        <w:rPr>
          <w:rFonts w:ascii="David" w:hAnsi="David" w:cs="David" w:hint="cs"/>
          <w:u w:val="single"/>
        </w:rPr>
        <w:t>D</w:t>
      </w:r>
      <w:r w:rsidRPr="00F1260D">
        <w:rPr>
          <w:rFonts w:ascii="David" w:hAnsi="David" w:cs="David"/>
          <w:u w:val="single"/>
          <w:rtl/>
        </w:rPr>
        <w:t>:</w:t>
      </w:r>
    </w:p>
    <w:p w14:paraId="6BE16777" w14:textId="77777777" w:rsidR="000A3A17" w:rsidRPr="00F1260D" w:rsidRDefault="000A3A17" w:rsidP="000A3A17">
      <w:pPr>
        <w:pStyle w:val="af4"/>
        <w:numPr>
          <w:ilvl w:val="0"/>
          <w:numId w:val="77"/>
        </w:numPr>
        <w:spacing w:before="120" w:after="120" w:line="276" w:lineRule="auto"/>
        <w:jc w:val="both"/>
        <w:rPr>
          <w:rFonts w:ascii="David" w:hAnsi="David" w:cs="David"/>
          <w:b/>
          <w:bCs/>
        </w:rPr>
      </w:pPr>
      <w:r w:rsidRPr="00F1260D">
        <w:rPr>
          <w:rFonts w:ascii="David" w:hAnsi="David" w:cs="David"/>
          <w:rtl/>
        </w:rPr>
        <w:t xml:space="preserve">הנתונים יועברו בפורמט </w:t>
      </w:r>
      <w:r w:rsidRPr="00F1260D">
        <w:rPr>
          <w:rFonts w:ascii="David" w:hAnsi="David" w:cs="David"/>
        </w:rPr>
        <w:t>Excel</w:t>
      </w:r>
      <w:r w:rsidRPr="00F1260D">
        <w:rPr>
          <w:rFonts w:ascii="David" w:hAnsi="David" w:cs="David"/>
          <w:rtl/>
        </w:rPr>
        <w:t>.</w:t>
      </w:r>
    </w:p>
    <w:p w14:paraId="414B2F46" w14:textId="77777777" w:rsidR="000A3A17" w:rsidRPr="00F1260D" w:rsidRDefault="000A3A17" w:rsidP="000A3A17">
      <w:pPr>
        <w:pStyle w:val="af4"/>
        <w:numPr>
          <w:ilvl w:val="0"/>
          <w:numId w:val="77"/>
        </w:numPr>
        <w:spacing w:before="120" w:after="120" w:line="276" w:lineRule="auto"/>
        <w:ind w:left="424" w:hanging="425"/>
        <w:jc w:val="both"/>
        <w:rPr>
          <w:rFonts w:ascii="David" w:hAnsi="David" w:cs="David"/>
        </w:rPr>
      </w:pPr>
      <w:r w:rsidRPr="00F1260D">
        <w:rPr>
          <w:rFonts w:ascii="David" w:hAnsi="David" w:cs="David"/>
          <w:rtl/>
        </w:rPr>
        <w:t xml:space="preserve">נתוני מספר המבוטחים וכלי הרכב יינתנו ברמת </w:t>
      </w:r>
      <w:r w:rsidRPr="00F1260D">
        <w:rPr>
          <w:rFonts w:ascii="David" w:hAnsi="David" w:cs="David"/>
          <w:u w:val="single"/>
          <w:rtl/>
        </w:rPr>
        <w:t>חשיפת הפוליסות</w:t>
      </w:r>
      <w:r w:rsidRPr="00F1260D">
        <w:rPr>
          <w:rFonts w:ascii="David" w:hAnsi="David" w:cs="David"/>
          <w:rtl/>
        </w:rPr>
        <w:t xml:space="preserve"> (חשיפת רווח)</w:t>
      </w:r>
    </w:p>
    <w:p w14:paraId="7C6171C2" w14:textId="77777777" w:rsidR="000A3A17" w:rsidRPr="00F1260D" w:rsidRDefault="000A3A17" w:rsidP="000A3A17">
      <w:pPr>
        <w:pStyle w:val="af4"/>
        <w:numPr>
          <w:ilvl w:val="0"/>
          <w:numId w:val="77"/>
        </w:numPr>
        <w:spacing w:before="120" w:after="120" w:line="276" w:lineRule="auto"/>
        <w:ind w:left="424" w:hanging="425"/>
        <w:jc w:val="both"/>
        <w:rPr>
          <w:rFonts w:ascii="David" w:hAnsi="David" w:cs="David"/>
        </w:rPr>
      </w:pPr>
      <w:r w:rsidRPr="00F1260D">
        <w:rPr>
          <w:rFonts w:ascii="David" w:hAnsi="David" w:cs="David"/>
          <w:rtl/>
        </w:rPr>
        <w:t>נתוני התביעות מתייחסים לתביעות ביטוח מקיף וצד ג' – ויספרו ברמת תביעה ולא ברמת נזק.</w:t>
      </w:r>
    </w:p>
    <w:p w14:paraId="41561DCE" w14:textId="77777777" w:rsidR="000A3A17" w:rsidRPr="00F1260D" w:rsidRDefault="000A3A17" w:rsidP="000A3A17">
      <w:pPr>
        <w:pStyle w:val="af4"/>
        <w:numPr>
          <w:ilvl w:val="0"/>
          <w:numId w:val="77"/>
        </w:numPr>
        <w:spacing w:before="120" w:after="120" w:line="276" w:lineRule="auto"/>
        <w:ind w:left="424" w:hanging="425"/>
        <w:jc w:val="both"/>
        <w:rPr>
          <w:rFonts w:ascii="David" w:hAnsi="David" w:cs="David"/>
        </w:rPr>
      </w:pPr>
      <w:r w:rsidRPr="00F1260D">
        <w:rPr>
          <w:rFonts w:ascii="David" w:hAnsi="David" w:cs="David"/>
          <w:rtl/>
        </w:rPr>
        <w:t>הנתונים ימסרו ברמה של קוד דגם ולא ברמה שמית או ברמה של מס' רישוי.</w:t>
      </w:r>
    </w:p>
    <w:p w14:paraId="1FC24B45" w14:textId="77777777" w:rsidR="000A3A17" w:rsidRPr="00F1260D" w:rsidRDefault="000A3A17" w:rsidP="000A3A17">
      <w:pPr>
        <w:pStyle w:val="af4"/>
        <w:numPr>
          <w:ilvl w:val="0"/>
          <w:numId w:val="77"/>
        </w:numPr>
        <w:spacing w:before="120" w:after="120" w:line="276" w:lineRule="auto"/>
        <w:ind w:left="424" w:hanging="425"/>
        <w:jc w:val="both"/>
        <w:rPr>
          <w:rFonts w:ascii="David" w:hAnsi="David" w:cs="David"/>
        </w:rPr>
      </w:pPr>
      <w:r w:rsidRPr="00F1260D">
        <w:rPr>
          <w:rFonts w:ascii="David" w:hAnsi="David" w:cs="David"/>
          <w:rtl/>
        </w:rPr>
        <w:t>הכמות המצוינת מתייחסת לסך כל סוגי התביעות (פתוחות, סגורות, משולמות ותלויות).</w:t>
      </w:r>
    </w:p>
    <w:p w14:paraId="7BCE4AF6" w14:textId="77777777" w:rsidR="000A3A17" w:rsidRPr="00F1260D" w:rsidRDefault="000A3A17" w:rsidP="000A3A17">
      <w:pPr>
        <w:pStyle w:val="af4"/>
        <w:numPr>
          <w:ilvl w:val="1"/>
          <w:numId w:val="83"/>
        </w:numPr>
        <w:tabs>
          <w:tab w:val="clear" w:pos="1343"/>
          <w:tab w:val="num" w:pos="424"/>
        </w:tabs>
        <w:spacing w:before="120" w:after="120" w:line="276" w:lineRule="auto"/>
        <w:ind w:left="424" w:right="0" w:hanging="425"/>
        <w:jc w:val="both"/>
        <w:rPr>
          <w:rFonts w:ascii="David" w:hAnsi="David" w:cs="David"/>
        </w:rPr>
      </w:pPr>
      <w:r w:rsidRPr="00F1260D">
        <w:rPr>
          <w:rFonts w:ascii="David" w:hAnsi="David" w:cs="David"/>
          <w:rtl/>
        </w:rPr>
        <w:t xml:space="preserve">הנתונים הינם </w:t>
      </w:r>
      <w:r w:rsidRPr="00F1260D">
        <w:rPr>
          <w:rFonts w:ascii="David" w:hAnsi="David" w:cs="David"/>
          <w:u w:val="single"/>
          <w:rtl/>
        </w:rPr>
        <w:t>לתביעות משולמות ותביעות תלויות</w:t>
      </w:r>
      <w:r w:rsidRPr="00F1260D">
        <w:rPr>
          <w:rFonts w:ascii="David" w:hAnsi="David" w:cs="David"/>
          <w:rtl/>
        </w:rPr>
        <w:t xml:space="preserve"> (בעמודות נפרדות) לתקופות הביטוח (בנפרד) בגין כל הרכבים אשר בוטחו אצל כל חברה (כולל אלו שבהם לא התרחשה תאונה).</w:t>
      </w:r>
    </w:p>
    <w:p w14:paraId="341EC8B6" w14:textId="7B542DD6" w:rsidR="000A3A17" w:rsidRPr="00F1260D" w:rsidRDefault="000A3A17" w:rsidP="000A3A17">
      <w:pPr>
        <w:pStyle w:val="af4"/>
        <w:numPr>
          <w:ilvl w:val="1"/>
          <w:numId w:val="83"/>
        </w:numPr>
        <w:tabs>
          <w:tab w:val="clear" w:pos="1343"/>
          <w:tab w:val="num" w:pos="424"/>
        </w:tabs>
        <w:spacing w:before="120" w:after="120" w:line="276" w:lineRule="auto"/>
        <w:ind w:left="424" w:right="0" w:hanging="425"/>
        <w:jc w:val="both"/>
        <w:rPr>
          <w:rFonts w:ascii="David" w:hAnsi="David" w:cs="David"/>
        </w:rPr>
      </w:pPr>
      <w:r w:rsidRPr="00F1260D">
        <w:rPr>
          <w:rFonts w:ascii="David" w:hAnsi="David" w:cs="David"/>
          <w:rtl/>
        </w:rPr>
        <w:t xml:space="preserve">יש להעביר נתונים עבור שנות הביטוח: 2023, 2024, 2025 (בהתאם למועד העברת הנתונים, כמפורט בסעיף </w:t>
      </w:r>
      <w:r w:rsidRPr="00F1260D">
        <w:rPr>
          <w:rFonts w:ascii="David" w:hAnsi="David" w:cs="David"/>
          <w:rtl/>
        </w:rPr>
        <w:fldChar w:fldCharType="begin"/>
      </w:r>
      <w:r w:rsidRPr="00F1260D">
        <w:rPr>
          <w:rFonts w:ascii="David" w:hAnsi="David" w:cs="David"/>
          <w:rtl/>
        </w:rPr>
        <w:instrText xml:space="preserve"> </w:instrText>
      </w:r>
      <w:r w:rsidRPr="00F1260D">
        <w:rPr>
          <w:rFonts w:ascii="David" w:hAnsi="David" w:cs="David"/>
        </w:rPr>
        <w:instrText>REF</w:instrText>
      </w:r>
      <w:r w:rsidRPr="00F1260D">
        <w:rPr>
          <w:rFonts w:ascii="David" w:hAnsi="David" w:cs="David"/>
          <w:rtl/>
        </w:rPr>
        <w:instrText xml:space="preserve"> _</w:instrText>
      </w:r>
      <w:r w:rsidRPr="00F1260D">
        <w:rPr>
          <w:rFonts w:ascii="David" w:hAnsi="David" w:cs="David"/>
        </w:rPr>
        <w:instrText>Ref484941582 \r \h</w:instrText>
      </w:r>
      <w:r w:rsidRPr="00F1260D">
        <w:rPr>
          <w:rFonts w:ascii="David" w:hAnsi="David" w:cs="David"/>
          <w:rtl/>
        </w:rPr>
        <w:instrText xml:space="preserve">  \* </w:instrText>
      </w:r>
      <w:r w:rsidRPr="00F1260D">
        <w:rPr>
          <w:rFonts w:ascii="David" w:hAnsi="David" w:cs="David"/>
        </w:rPr>
        <w:instrText>MERGEFORMAT</w:instrText>
      </w:r>
      <w:r w:rsidRPr="00F1260D">
        <w:rPr>
          <w:rFonts w:ascii="David" w:hAnsi="David" w:cs="David"/>
          <w:rtl/>
        </w:rPr>
        <w:instrText xml:space="preserve"> </w:instrText>
      </w:r>
      <w:r w:rsidRPr="00F1260D">
        <w:rPr>
          <w:rFonts w:ascii="David" w:hAnsi="David" w:cs="David"/>
          <w:rtl/>
        </w:rPr>
      </w:r>
      <w:r w:rsidRPr="00F1260D">
        <w:rPr>
          <w:rFonts w:ascii="David" w:hAnsi="David" w:cs="David"/>
          <w:rtl/>
        </w:rPr>
        <w:fldChar w:fldCharType="separate"/>
      </w:r>
      <w:r w:rsidR="00D11586">
        <w:rPr>
          <w:rFonts w:ascii="David" w:hAnsi="David" w:cs="David"/>
          <w:cs/>
        </w:rPr>
        <w:t>‎</w:t>
      </w:r>
      <w:r w:rsidR="00D11586">
        <w:rPr>
          <w:rFonts w:ascii="David" w:hAnsi="David" w:cs="David"/>
        </w:rPr>
        <w:t>17.3.1</w:t>
      </w:r>
      <w:r w:rsidRPr="00F1260D">
        <w:rPr>
          <w:rFonts w:ascii="David" w:hAnsi="David" w:cs="David"/>
          <w:rtl/>
        </w:rPr>
        <w:fldChar w:fldCharType="end"/>
      </w:r>
      <w:r w:rsidRPr="00F1260D">
        <w:rPr>
          <w:rFonts w:ascii="David" w:hAnsi="David" w:cs="David"/>
          <w:rtl/>
        </w:rPr>
        <w:t>). יש להציג את הנתונים עבור כל שנה בנפרד.</w:t>
      </w:r>
    </w:p>
    <w:p w14:paraId="1C06C603" w14:textId="77777777" w:rsidR="000A3A17" w:rsidRPr="00F1260D" w:rsidRDefault="000A3A17" w:rsidP="000A3A17">
      <w:pPr>
        <w:pStyle w:val="af4"/>
        <w:numPr>
          <w:ilvl w:val="0"/>
          <w:numId w:val="77"/>
        </w:numPr>
        <w:spacing w:before="120" w:after="120" w:line="276" w:lineRule="auto"/>
        <w:ind w:left="424" w:hanging="425"/>
        <w:jc w:val="both"/>
        <w:rPr>
          <w:rFonts w:ascii="David" w:hAnsi="David" w:cs="David"/>
        </w:rPr>
      </w:pPr>
      <w:r w:rsidRPr="00F1260D">
        <w:rPr>
          <w:rFonts w:ascii="David" w:hAnsi="David" w:cs="David"/>
          <w:rtl/>
        </w:rPr>
        <w:t>כל התשלומים ממודדים ליום 1 בינואר.</w:t>
      </w:r>
    </w:p>
    <w:p w14:paraId="4AE7170A" w14:textId="77777777" w:rsidR="000A3A17" w:rsidRPr="00F1260D" w:rsidRDefault="000A3A17" w:rsidP="000A3A17">
      <w:pPr>
        <w:pStyle w:val="af4"/>
        <w:numPr>
          <w:ilvl w:val="0"/>
          <w:numId w:val="77"/>
        </w:numPr>
        <w:spacing w:before="120" w:after="120" w:line="276" w:lineRule="auto"/>
        <w:ind w:left="424" w:hanging="425"/>
        <w:jc w:val="both"/>
        <w:rPr>
          <w:rFonts w:ascii="David" w:hAnsi="David" w:cs="David"/>
        </w:rPr>
      </w:pPr>
      <w:r w:rsidRPr="00F1260D">
        <w:rPr>
          <w:rFonts w:ascii="David" w:hAnsi="David" w:cs="David"/>
          <w:rtl/>
        </w:rPr>
        <w:t>התשלומים הינם בגין סך עלות התביעה נטו, וכוללים שכ"ט שמאי ולאחר ניכוי ניצולת מכל סוג וזיכויים ממוסכי הסדר.</w:t>
      </w:r>
    </w:p>
    <w:p w14:paraId="1E6BAC15" w14:textId="77777777" w:rsidR="000A3A17" w:rsidRPr="00F1260D" w:rsidRDefault="000A3A17" w:rsidP="000A3A17">
      <w:pPr>
        <w:pStyle w:val="af4"/>
        <w:numPr>
          <w:ilvl w:val="0"/>
          <w:numId w:val="77"/>
        </w:numPr>
        <w:spacing w:before="120" w:after="120" w:line="276" w:lineRule="auto"/>
        <w:ind w:left="424" w:hanging="425"/>
        <w:jc w:val="both"/>
        <w:rPr>
          <w:rFonts w:ascii="David" w:hAnsi="David" w:cs="David"/>
        </w:rPr>
      </w:pPr>
      <w:r w:rsidRPr="00F1260D">
        <w:rPr>
          <w:rFonts w:ascii="David" w:hAnsi="David" w:cs="David"/>
          <w:rtl/>
        </w:rPr>
        <w:t xml:space="preserve">הנתונים יועברו על-פי </w:t>
      </w:r>
      <w:r w:rsidRPr="00F1260D">
        <w:rPr>
          <w:rFonts w:ascii="David" w:hAnsi="David" w:cs="David"/>
          <w:u w:val="single"/>
          <w:rtl/>
        </w:rPr>
        <w:t>הפורמט המופיע בנספח בלבד</w:t>
      </w:r>
      <w:r w:rsidRPr="00F1260D">
        <w:rPr>
          <w:rFonts w:ascii="David" w:hAnsi="David" w:cs="David"/>
          <w:rtl/>
        </w:rPr>
        <w:t>, ובכלל זה, לא יושמטו או יתווספו עמודות או שורות (גם במקרה בו אין פוליסות בקטגוריה), לא ישונה סדר הופעת העמודות או השורות ולא ישונו הניסוחים בעמודות או בשורות.</w:t>
      </w:r>
    </w:p>
    <w:p w14:paraId="23B5661E" w14:textId="77777777" w:rsidR="000A3A17" w:rsidRPr="00F1260D" w:rsidRDefault="000A3A17" w:rsidP="000A3A17">
      <w:pPr>
        <w:pStyle w:val="af4"/>
        <w:numPr>
          <w:ilvl w:val="0"/>
          <w:numId w:val="77"/>
        </w:numPr>
        <w:spacing w:before="120" w:after="120" w:line="276" w:lineRule="auto"/>
        <w:ind w:left="424" w:hanging="425"/>
        <w:jc w:val="both"/>
        <w:rPr>
          <w:rFonts w:ascii="David" w:hAnsi="David" w:cs="David"/>
          <w:b/>
          <w:bCs/>
        </w:rPr>
      </w:pPr>
      <w:r w:rsidRPr="00F1260D">
        <w:rPr>
          <w:rFonts w:ascii="David" w:hAnsi="David" w:cs="David"/>
          <w:b/>
          <w:bCs/>
          <w:rtl/>
        </w:rPr>
        <w:t>הדיווחים יאומתו בחתימת רו"ח/אקטואר ראשי של החברה.</w:t>
      </w:r>
    </w:p>
    <w:p w14:paraId="21002B27" w14:textId="77777777" w:rsidR="000A3A17" w:rsidRPr="00F1260D" w:rsidRDefault="000A3A17" w:rsidP="000A3A17">
      <w:pPr>
        <w:spacing w:before="200" w:after="200" w:line="276" w:lineRule="auto"/>
        <w:rPr>
          <w:rFonts w:ascii="David" w:hAnsi="David" w:cs="David"/>
          <w:bCs/>
          <w:i/>
          <w:caps/>
          <w:spacing w:val="15"/>
          <w:kern w:val="28"/>
          <w:sz w:val="28"/>
          <w:szCs w:val="28"/>
          <w:rtl/>
        </w:rPr>
      </w:pPr>
    </w:p>
    <w:p w14:paraId="468369E3" w14:textId="77777777" w:rsidR="000A3A17" w:rsidRPr="00F1260D" w:rsidRDefault="000A3A17" w:rsidP="000A3A17">
      <w:pPr>
        <w:bidi w:val="0"/>
        <w:spacing w:before="200" w:after="200" w:line="276" w:lineRule="auto"/>
        <w:rPr>
          <w:rFonts w:ascii="David" w:hAnsi="David" w:cs="David"/>
          <w:bCs/>
          <w:i/>
          <w:caps/>
          <w:spacing w:val="15"/>
          <w:kern w:val="28"/>
          <w:sz w:val="28"/>
          <w:szCs w:val="28"/>
        </w:rPr>
      </w:pPr>
      <w:r w:rsidRPr="00F1260D">
        <w:rPr>
          <w:rFonts w:ascii="David" w:hAnsi="David" w:cs="David"/>
          <w:bCs/>
          <w:i/>
          <w:caps/>
          <w:spacing w:val="15"/>
          <w:kern w:val="28"/>
          <w:sz w:val="28"/>
          <w:szCs w:val="28"/>
          <w:rtl/>
        </w:rPr>
        <w:br w:type="page"/>
      </w:r>
    </w:p>
    <w:p w14:paraId="4D936A91" w14:textId="660DCDCB" w:rsidR="000A3A17" w:rsidRPr="00F1260D" w:rsidRDefault="000A3A17" w:rsidP="000A3A17">
      <w:pPr>
        <w:contextualSpacing/>
        <w:jc w:val="both"/>
        <w:rPr>
          <w:rFonts w:ascii="David" w:hAnsi="David" w:cs="David"/>
          <w:b/>
          <w:bCs/>
          <w:szCs w:val="32"/>
          <w:u w:val="single"/>
          <w:rtl/>
        </w:rPr>
      </w:pPr>
      <w:r w:rsidRPr="00F1260D">
        <w:rPr>
          <w:rFonts w:ascii="David" w:hAnsi="David" w:cs="David"/>
          <w:b/>
          <w:bCs/>
          <w:szCs w:val="32"/>
          <w:u w:val="single"/>
          <w:rtl/>
        </w:rPr>
        <w:t xml:space="preserve">נספח </w:t>
      </w:r>
      <w:r w:rsidR="006072CF" w:rsidRPr="00F1260D">
        <w:rPr>
          <w:rFonts w:ascii="David" w:hAnsi="David" w:cs="David"/>
          <w:b/>
          <w:bCs/>
          <w:szCs w:val="32"/>
          <w:u w:val="single"/>
        </w:rPr>
        <w:t>E</w:t>
      </w:r>
      <w:r w:rsidRPr="00F1260D">
        <w:rPr>
          <w:rFonts w:ascii="David" w:hAnsi="David" w:cs="David" w:hint="cs"/>
          <w:b/>
          <w:bCs/>
          <w:szCs w:val="32"/>
          <w:u w:val="single"/>
          <w:rtl/>
        </w:rPr>
        <w:t xml:space="preserve"> </w:t>
      </w:r>
      <w:r w:rsidRPr="00F1260D">
        <w:rPr>
          <w:rFonts w:ascii="David" w:hAnsi="David" w:cs="David"/>
          <w:b/>
          <w:bCs/>
          <w:szCs w:val="32"/>
          <w:u w:val="single"/>
          <w:rtl/>
        </w:rPr>
        <w:t xml:space="preserve">- פורמט של דוח נתוני העבר </w:t>
      </w:r>
      <w:proofErr w:type="spellStart"/>
      <w:r w:rsidRPr="00F1260D">
        <w:rPr>
          <w:rFonts w:ascii="David" w:hAnsi="David" w:cs="David"/>
          <w:b/>
          <w:bCs/>
          <w:szCs w:val="32"/>
          <w:u w:val="single"/>
          <w:rtl/>
        </w:rPr>
        <w:t>הביטוחי</w:t>
      </w:r>
      <w:proofErr w:type="spellEnd"/>
    </w:p>
    <w:p w14:paraId="2B6C27C0" w14:textId="77777777" w:rsidR="000A3A17" w:rsidRPr="00F1260D" w:rsidRDefault="000A3A17" w:rsidP="000A3A17">
      <w:pPr>
        <w:contextualSpacing/>
        <w:jc w:val="both"/>
        <w:rPr>
          <w:rFonts w:ascii="David" w:hAnsi="David" w:cs="David"/>
          <w:b/>
          <w:bCs/>
          <w:szCs w:val="32"/>
          <w:u w:val="single"/>
          <w:rtl/>
        </w:rPr>
      </w:pPr>
      <w:r w:rsidRPr="00F1260D">
        <w:rPr>
          <w:rFonts w:ascii="David" w:hAnsi="David" w:cs="David"/>
          <w:b/>
          <w:bCs/>
          <w:szCs w:val="32"/>
          <w:u w:val="single"/>
          <w:rtl/>
        </w:rPr>
        <w:t xml:space="preserve"> </w:t>
      </w:r>
    </w:p>
    <w:p w14:paraId="6F3DB9E1" w14:textId="77777777" w:rsidR="000A3A17" w:rsidRPr="00F1260D" w:rsidRDefault="000A3A17" w:rsidP="000A3A17">
      <w:pPr>
        <w:contextualSpacing/>
        <w:jc w:val="both"/>
        <w:rPr>
          <w:rFonts w:ascii="David" w:hAnsi="David" w:cs="David"/>
          <w:b/>
          <w:bCs/>
          <w:szCs w:val="32"/>
          <w:u w:val="single"/>
          <w:rtl/>
        </w:rPr>
      </w:pPr>
    </w:p>
    <w:tbl>
      <w:tblPr>
        <w:tblpPr w:leftFromText="180" w:rightFromText="180" w:vertAnchor="text" w:horzAnchor="margin" w:tblpXSpec="right" w:tblpYSpec="center"/>
        <w:bidiVisual/>
        <w:tblW w:w="10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6"/>
        <w:gridCol w:w="1655"/>
        <w:gridCol w:w="1655"/>
        <w:gridCol w:w="1931"/>
        <w:gridCol w:w="3258"/>
      </w:tblGrid>
      <w:tr w:rsidR="000A3A17" w:rsidRPr="00F1260D" w14:paraId="2179D5CA" w14:textId="77777777" w:rsidTr="005166F7">
        <w:trPr>
          <w:trHeight w:val="382"/>
        </w:trPr>
        <w:tc>
          <w:tcPr>
            <w:tcW w:w="1556" w:type="dxa"/>
            <w:shd w:val="clear" w:color="auto" w:fill="auto"/>
          </w:tcPr>
          <w:p w14:paraId="2E10D15E" w14:textId="77777777" w:rsidR="000A3A17" w:rsidRPr="00F1260D" w:rsidRDefault="000A3A17" w:rsidP="005166F7">
            <w:pPr>
              <w:contextualSpacing/>
              <w:jc w:val="center"/>
              <w:rPr>
                <w:rFonts w:ascii="David" w:hAnsi="David" w:cs="David"/>
                <w:b/>
                <w:bCs/>
                <w:rtl/>
              </w:rPr>
            </w:pPr>
            <w:r w:rsidRPr="00F1260D">
              <w:rPr>
                <w:rFonts w:ascii="David" w:hAnsi="David" w:cs="David"/>
                <w:b/>
                <w:bCs/>
                <w:rtl/>
              </w:rPr>
              <w:t>מספר ת.ז.</w:t>
            </w:r>
          </w:p>
        </w:tc>
        <w:tc>
          <w:tcPr>
            <w:tcW w:w="1655" w:type="dxa"/>
          </w:tcPr>
          <w:p w14:paraId="563CDAE3" w14:textId="77777777" w:rsidR="000A3A17" w:rsidRPr="00F1260D" w:rsidRDefault="000A3A17" w:rsidP="005166F7">
            <w:pPr>
              <w:contextualSpacing/>
              <w:jc w:val="center"/>
              <w:rPr>
                <w:rFonts w:ascii="David" w:hAnsi="David" w:cs="David"/>
                <w:b/>
                <w:bCs/>
                <w:rtl/>
              </w:rPr>
            </w:pPr>
            <w:r w:rsidRPr="00F1260D">
              <w:rPr>
                <w:rFonts w:ascii="David" w:hAnsi="David" w:cs="David"/>
                <w:b/>
                <w:bCs/>
                <w:rtl/>
              </w:rPr>
              <w:t>קוד דגם</w:t>
            </w:r>
          </w:p>
        </w:tc>
        <w:tc>
          <w:tcPr>
            <w:tcW w:w="1655" w:type="dxa"/>
          </w:tcPr>
          <w:p w14:paraId="77A62B33" w14:textId="77777777" w:rsidR="000A3A17" w:rsidRPr="00F1260D" w:rsidRDefault="000A3A17" w:rsidP="005166F7">
            <w:pPr>
              <w:contextualSpacing/>
              <w:jc w:val="center"/>
              <w:rPr>
                <w:rFonts w:ascii="David" w:hAnsi="David" w:cs="David"/>
                <w:b/>
                <w:bCs/>
                <w:rtl/>
              </w:rPr>
            </w:pPr>
            <w:r w:rsidRPr="00F1260D">
              <w:rPr>
                <w:rFonts w:ascii="David" w:hAnsi="David" w:cs="David"/>
                <w:b/>
                <w:bCs/>
                <w:rtl/>
              </w:rPr>
              <w:t>שנת יצור</w:t>
            </w:r>
          </w:p>
        </w:tc>
        <w:tc>
          <w:tcPr>
            <w:tcW w:w="1931" w:type="dxa"/>
            <w:shd w:val="clear" w:color="auto" w:fill="auto"/>
          </w:tcPr>
          <w:p w14:paraId="3CD44395" w14:textId="77777777" w:rsidR="000A3A17" w:rsidRPr="00F1260D" w:rsidRDefault="000A3A17" w:rsidP="005166F7">
            <w:pPr>
              <w:contextualSpacing/>
              <w:jc w:val="center"/>
              <w:rPr>
                <w:rFonts w:ascii="David" w:hAnsi="David" w:cs="David"/>
                <w:b/>
                <w:bCs/>
                <w:rtl/>
              </w:rPr>
            </w:pPr>
            <w:r w:rsidRPr="00F1260D">
              <w:rPr>
                <w:rFonts w:ascii="David" w:hAnsi="David" w:cs="David"/>
                <w:b/>
                <w:bCs/>
                <w:rtl/>
              </w:rPr>
              <w:t xml:space="preserve">מספר </w:t>
            </w:r>
            <w:proofErr w:type="spellStart"/>
            <w:r w:rsidRPr="00F1260D">
              <w:rPr>
                <w:rFonts w:ascii="David" w:hAnsi="David" w:cs="David"/>
                <w:b/>
                <w:bCs/>
                <w:rtl/>
              </w:rPr>
              <w:t>רשיון</w:t>
            </w:r>
            <w:proofErr w:type="spellEnd"/>
            <w:r w:rsidRPr="00F1260D">
              <w:rPr>
                <w:rFonts w:ascii="David" w:hAnsi="David" w:cs="David"/>
                <w:b/>
                <w:bCs/>
                <w:rtl/>
              </w:rPr>
              <w:t xml:space="preserve"> רכב</w:t>
            </w:r>
          </w:p>
        </w:tc>
        <w:tc>
          <w:tcPr>
            <w:tcW w:w="3258" w:type="dxa"/>
            <w:shd w:val="clear" w:color="auto" w:fill="auto"/>
          </w:tcPr>
          <w:p w14:paraId="36316EF1" w14:textId="77777777" w:rsidR="000A3A17" w:rsidRPr="00F1260D" w:rsidRDefault="000A3A17" w:rsidP="005166F7">
            <w:pPr>
              <w:contextualSpacing/>
              <w:jc w:val="center"/>
              <w:rPr>
                <w:rFonts w:ascii="David" w:hAnsi="David" w:cs="David"/>
                <w:b/>
                <w:bCs/>
                <w:rtl/>
              </w:rPr>
            </w:pPr>
            <w:r w:rsidRPr="00F1260D">
              <w:rPr>
                <w:rFonts w:ascii="David" w:hAnsi="David" w:cs="David"/>
                <w:b/>
                <w:bCs/>
                <w:rtl/>
              </w:rPr>
              <w:t>מס' תביעות בשנת הביטוח</w:t>
            </w:r>
          </w:p>
        </w:tc>
      </w:tr>
      <w:tr w:rsidR="000A3A17" w:rsidRPr="00F1260D" w14:paraId="1408065C" w14:textId="77777777" w:rsidTr="005166F7">
        <w:trPr>
          <w:trHeight w:val="369"/>
        </w:trPr>
        <w:tc>
          <w:tcPr>
            <w:tcW w:w="1556" w:type="dxa"/>
            <w:shd w:val="clear" w:color="auto" w:fill="auto"/>
          </w:tcPr>
          <w:p w14:paraId="5A0B6FBD" w14:textId="77777777" w:rsidR="000A3A17" w:rsidRPr="00F1260D" w:rsidRDefault="000A3A17" w:rsidP="005166F7">
            <w:pPr>
              <w:contextualSpacing/>
              <w:jc w:val="both"/>
              <w:rPr>
                <w:rFonts w:ascii="David" w:hAnsi="David" w:cs="David"/>
                <w:b/>
                <w:bCs/>
                <w:sz w:val="22"/>
                <w:szCs w:val="22"/>
                <w:u w:val="single"/>
                <w:rtl/>
              </w:rPr>
            </w:pPr>
          </w:p>
        </w:tc>
        <w:tc>
          <w:tcPr>
            <w:tcW w:w="1655" w:type="dxa"/>
          </w:tcPr>
          <w:p w14:paraId="03CA78D6" w14:textId="77777777" w:rsidR="000A3A17" w:rsidRPr="00F1260D" w:rsidRDefault="000A3A17" w:rsidP="005166F7">
            <w:pPr>
              <w:contextualSpacing/>
              <w:jc w:val="both"/>
              <w:rPr>
                <w:rFonts w:ascii="David" w:hAnsi="David" w:cs="David"/>
                <w:b/>
                <w:bCs/>
                <w:sz w:val="22"/>
                <w:szCs w:val="22"/>
                <w:u w:val="single"/>
                <w:rtl/>
              </w:rPr>
            </w:pPr>
          </w:p>
        </w:tc>
        <w:tc>
          <w:tcPr>
            <w:tcW w:w="1655" w:type="dxa"/>
          </w:tcPr>
          <w:p w14:paraId="098A4EAF" w14:textId="77777777" w:rsidR="000A3A17" w:rsidRPr="00F1260D" w:rsidRDefault="000A3A17" w:rsidP="005166F7">
            <w:pPr>
              <w:contextualSpacing/>
              <w:jc w:val="both"/>
              <w:rPr>
                <w:rFonts w:ascii="David" w:hAnsi="David" w:cs="David"/>
                <w:b/>
                <w:bCs/>
                <w:sz w:val="22"/>
                <w:szCs w:val="22"/>
                <w:u w:val="single"/>
                <w:rtl/>
              </w:rPr>
            </w:pPr>
          </w:p>
        </w:tc>
        <w:tc>
          <w:tcPr>
            <w:tcW w:w="1931" w:type="dxa"/>
            <w:shd w:val="clear" w:color="auto" w:fill="auto"/>
          </w:tcPr>
          <w:p w14:paraId="19F9581C" w14:textId="77777777" w:rsidR="000A3A17" w:rsidRPr="00F1260D" w:rsidRDefault="000A3A17" w:rsidP="005166F7">
            <w:pPr>
              <w:contextualSpacing/>
              <w:jc w:val="both"/>
              <w:rPr>
                <w:rFonts w:ascii="David" w:hAnsi="David" w:cs="David"/>
                <w:b/>
                <w:bCs/>
                <w:sz w:val="22"/>
                <w:szCs w:val="22"/>
                <w:u w:val="single"/>
                <w:rtl/>
              </w:rPr>
            </w:pPr>
          </w:p>
        </w:tc>
        <w:tc>
          <w:tcPr>
            <w:tcW w:w="3258" w:type="dxa"/>
            <w:shd w:val="clear" w:color="auto" w:fill="auto"/>
          </w:tcPr>
          <w:p w14:paraId="0DB5D70F" w14:textId="77777777" w:rsidR="000A3A17" w:rsidRPr="00F1260D" w:rsidRDefault="000A3A17" w:rsidP="005166F7">
            <w:pPr>
              <w:contextualSpacing/>
              <w:jc w:val="both"/>
              <w:rPr>
                <w:rFonts w:ascii="David" w:hAnsi="David" w:cs="David"/>
                <w:b/>
                <w:bCs/>
                <w:sz w:val="22"/>
                <w:szCs w:val="22"/>
                <w:u w:val="single"/>
                <w:rtl/>
              </w:rPr>
            </w:pPr>
          </w:p>
        </w:tc>
      </w:tr>
    </w:tbl>
    <w:p w14:paraId="2EA5707B" w14:textId="77777777" w:rsidR="00926411" w:rsidRPr="00F1260D" w:rsidRDefault="00926411" w:rsidP="00926411">
      <w:pPr>
        <w:contextualSpacing/>
        <w:jc w:val="both"/>
        <w:rPr>
          <w:rFonts w:ascii="David" w:hAnsi="David" w:cs="David"/>
          <w:b/>
          <w:bCs/>
          <w:u w:val="single"/>
          <w:rtl/>
        </w:rPr>
      </w:pPr>
    </w:p>
    <w:p w14:paraId="1BD8F8D3" w14:textId="77777777" w:rsidR="00926411" w:rsidRPr="00F1260D" w:rsidRDefault="00926411" w:rsidP="00926411">
      <w:pPr>
        <w:contextualSpacing/>
        <w:jc w:val="both"/>
        <w:rPr>
          <w:rFonts w:ascii="David" w:hAnsi="David" w:cs="David"/>
          <w:b/>
          <w:bCs/>
          <w:u w:val="single"/>
          <w:rtl/>
        </w:rPr>
      </w:pPr>
    </w:p>
    <w:p w14:paraId="6DCE7DD5" w14:textId="77777777" w:rsidR="00926411" w:rsidRPr="00F1260D" w:rsidRDefault="00926411" w:rsidP="00926411">
      <w:pPr>
        <w:contextualSpacing/>
        <w:jc w:val="both"/>
        <w:rPr>
          <w:rFonts w:ascii="David" w:hAnsi="David" w:cs="David"/>
          <w:b/>
          <w:bCs/>
          <w:u w:val="single"/>
          <w:rtl/>
        </w:rPr>
      </w:pPr>
    </w:p>
    <w:p w14:paraId="25BE43A6" w14:textId="77777777" w:rsidR="00926411" w:rsidRPr="00F1260D" w:rsidRDefault="00926411" w:rsidP="00926411">
      <w:pPr>
        <w:contextualSpacing/>
        <w:jc w:val="both"/>
        <w:rPr>
          <w:rFonts w:ascii="David" w:hAnsi="David" w:cs="David"/>
          <w:b/>
          <w:bCs/>
          <w:u w:val="single"/>
          <w:rtl/>
        </w:rPr>
      </w:pPr>
    </w:p>
    <w:p w14:paraId="0F36071B" w14:textId="77777777" w:rsidR="00926411" w:rsidRPr="00F1260D" w:rsidRDefault="00926411" w:rsidP="00926411">
      <w:pPr>
        <w:contextualSpacing/>
        <w:jc w:val="both"/>
        <w:rPr>
          <w:rFonts w:ascii="David" w:hAnsi="David" w:cs="David"/>
          <w:b/>
          <w:bCs/>
          <w:u w:val="single"/>
          <w:rtl/>
        </w:rPr>
      </w:pPr>
    </w:p>
    <w:p w14:paraId="26BB5B72" w14:textId="77777777" w:rsidR="00926411" w:rsidRPr="00F1260D" w:rsidRDefault="00926411" w:rsidP="00926411">
      <w:pPr>
        <w:contextualSpacing/>
        <w:jc w:val="both"/>
        <w:rPr>
          <w:rFonts w:ascii="David" w:hAnsi="David" w:cs="David"/>
          <w:b/>
          <w:bCs/>
          <w:u w:val="single"/>
          <w:rtl/>
        </w:rPr>
      </w:pPr>
    </w:p>
    <w:p w14:paraId="7CAFE693" w14:textId="77777777" w:rsidR="00926411" w:rsidRPr="00F1260D" w:rsidRDefault="00926411" w:rsidP="00926411">
      <w:pPr>
        <w:contextualSpacing/>
        <w:jc w:val="both"/>
        <w:rPr>
          <w:rFonts w:ascii="David" w:hAnsi="David" w:cs="David"/>
          <w:b/>
          <w:bCs/>
          <w:u w:val="single"/>
          <w:rtl/>
        </w:rPr>
      </w:pPr>
    </w:p>
    <w:p w14:paraId="032D7E28" w14:textId="77777777" w:rsidR="00926411" w:rsidRPr="00F1260D" w:rsidRDefault="00926411" w:rsidP="00926411">
      <w:pPr>
        <w:contextualSpacing/>
        <w:jc w:val="both"/>
        <w:rPr>
          <w:rFonts w:ascii="David" w:hAnsi="David" w:cs="David"/>
          <w:b/>
          <w:bCs/>
          <w:u w:val="single"/>
          <w:rtl/>
        </w:rPr>
      </w:pPr>
    </w:p>
    <w:p w14:paraId="034D759D" w14:textId="77777777" w:rsidR="00926411" w:rsidRPr="00F1260D" w:rsidRDefault="00926411" w:rsidP="00926411">
      <w:pPr>
        <w:contextualSpacing/>
        <w:jc w:val="both"/>
        <w:rPr>
          <w:rFonts w:ascii="David" w:hAnsi="David" w:cs="David"/>
          <w:b/>
          <w:bCs/>
          <w:u w:val="single"/>
          <w:rtl/>
        </w:rPr>
      </w:pPr>
    </w:p>
    <w:p w14:paraId="4DA5BA8A" w14:textId="77777777" w:rsidR="00926411" w:rsidRPr="00F1260D" w:rsidRDefault="00926411" w:rsidP="00926411">
      <w:pPr>
        <w:contextualSpacing/>
        <w:jc w:val="both"/>
        <w:rPr>
          <w:rFonts w:ascii="David" w:hAnsi="David" w:cs="David"/>
          <w:b/>
          <w:bCs/>
          <w:u w:val="single"/>
          <w:rtl/>
        </w:rPr>
      </w:pPr>
    </w:p>
    <w:p w14:paraId="69F21AF0" w14:textId="77777777" w:rsidR="00926411" w:rsidRPr="00F1260D" w:rsidRDefault="00926411" w:rsidP="00926411">
      <w:pPr>
        <w:contextualSpacing/>
        <w:jc w:val="both"/>
        <w:rPr>
          <w:rFonts w:ascii="David" w:hAnsi="David" w:cs="David"/>
          <w:b/>
          <w:bCs/>
          <w:u w:val="single"/>
          <w:rtl/>
        </w:rPr>
      </w:pPr>
    </w:p>
    <w:p w14:paraId="08006772" w14:textId="77777777" w:rsidR="00926411" w:rsidRPr="00F1260D" w:rsidRDefault="00926411" w:rsidP="00926411">
      <w:pPr>
        <w:contextualSpacing/>
        <w:jc w:val="both"/>
        <w:rPr>
          <w:rFonts w:ascii="David" w:hAnsi="David" w:cs="David"/>
          <w:b/>
          <w:bCs/>
          <w:u w:val="single"/>
          <w:rtl/>
        </w:rPr>
      </w:pPr>
    </w:p>
    <w:p w14:paraId="0CBC6137" w14:textId="128D365E" w:rsidR="00926411" w:rsidRPr="00F1260D" w:rsidRDefault="00926411">
      <w:pPr>
        <w:bidi w:val="0"/>
        <w:spacing w:before="200" w:after="200" w:line="276" w:lineRule="auto"/>
      </w:pPr>
      <w:r w:rsidRPr="00F1260D">
        <w:rPr>
          <w:rtl/>
        </w:rPr>
        <w:br w:type="page"/>
      </w:r>
    </w:p>
    <w:p w14:paraId="4E6B5F3B" w14:textId="77777777" w:rsidR="004A4F0C" w:rsidRPr="00F1260D" w:rsidRDefault="004A4F0C">
      <w:pPr>
        <w:rPr>
          <w:rtl/>
        </w:rPr>
      </w:pPr>
    </w:p>
    <w:p w14:paraId="31EA42EA" w14:textId="77777777" w:rsidR="00024056" w:rsidRPr="00F1260D" w:rsidRDefault="00505643" w:rsidP="0044241E">
      <w:pPr>
        <w:pStyle w:val="afffffff9"/>
        <w:rPr>
          <w:rtl/>
        </w:rPr>
      </w:pPr>
      <w:bookmarkStart w:id="645" w:name="_Toc171440353"/>
      <w:bookmarkEnd w:id="1"/>
      <w:bookmarkEnd w:id="2"/>
      <w:bookmarkEnd w:id="3"/>
      <w:bookmarkEnd w:id="4"/>
      <w:r w:rsidRPr="00F1260D">
        <w:rPr>
          <w:rFonts w:hint="eastAsia"/>
          <w:rtl/>
        </w:rPr>
        <w:t>פ</w:t>
      </w:r>
      <w:r w:rsidR="0007721F" w:rsidRPr="00F1260D">
        <w:rPr>
          <w:rFonts w:hint="eastAsia"/>
          <w:rtl/>
        </w:rPr>
        <w:t>רק</w:t>
      </w:r>
      <w:r w:rsidR="0007721F" w:rsidRPr="00F1260D">
        <w:rPr>
          <w:rtl/>
        </w:rPr>
        <w:t xml:space="preserve"> </w:t>
      </w:r>
      <w:r w:rsidR="004E394B" w:rsidRPr="00F1260D">
        <w:rPr>
          <w:rFonts w:hint="eastAsia"/>
          <w:rtl/>
        </w:rPr>
        <w:t>ד</w:t>
      </w:r>
      <w:r w:rsidR="0007721F" w:rsidRPr="00F1260D">
        <w:rPr>
          <w:rtl/>
        </w:rPr>
        <w:t xml:space="preserve">' – </w:t>
      </w:r>
      <w:r w:rsidR="00715DCD" w:rsidRPr="00F1260D">
        <w:rPr>
          <w:rFonts w:hint="eastAsia"/>
          <w:rtl/>
        </w:rPr>
        <w:t>הסכם</w:t>
      </w:r>
      <w:r w:rsidRPr="00F1260D">
        <w:rPr>
          <w:rtl/>
        </w:rPr>
        <w:t xml:space="preserve"> התקשרות</w:t>
      </w:r>
      <w:bookmarkEnd w:id="645"/>
    </w:p>
    <w:p w14:paraId="0315CCE0" w14:textId="77777777" w:rsidR="00024056" w:rsidRPr="00F1260D" w:rsidRDefault="00024056" w:rsidP="002D7789">
      <w:pPr>
        <w:rPr>
          <w:rFonts w:ascii="David" w:hAnsi="David" w:cs="David"/>
          <w:b/>
          <w:bCs/>
          <w:sz w:val="32"/>
          <w:szCs w:val="32"/>
          <w:u w:val="single"/>
          <w:rtl/>
        </w:rPr>
      </w:pPr>
    </w:p>
    <w:p w14:paraId="766153E3" w14:textId="77777777" w:rsidR="00153966" w:rsidRPr="00F1260D"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RPr="00F1260D" w:rsidSect="00654526">
          <w:pgSz w:w="11906" w:h="16838" w:code="9"/>
          <w:pgMar w:top="1616" w:right="1826" w:bottom="1440" w:left="1800" w:header="709" w:footer="709" w:gutter="0"/>
          <w:cols w:space="708"/>
          <w:titlePg/>
          <w:bidi/>
          <w:rtlGutter/>
          <w:docGrid w:linePitch="360"/>
        </w:sectPr>
      </w:pPr>
    </w:p>
    <w:p w14:paraId="0EDC133F" w14:textId="77777777" w:rsidR="00DD1BFE" w:rsidRPr="00F1260D" w:rsidRDefault="00505643" w:rsidP="0009150A">
      <w:pPr>
        <w:pStyle w:val="1c"/>
        <w:widowControl w:val="0"/>
        <w:numPr>
          <w:ilvl w:val="12"/>
          <w:numId w:val="0"/>
        </w:numPr>
        <w:tabs>
          <w:tab w:val="right" w:pos="8487"/>
        </w:tabs>
        <w:spacing w:line="360" w:lineRule="auto"/>
        <w:ind w:left="-18" w:firstLine="18"/>
        <w:jc w:val="center"/>
        <w:rPr>
          <w:rFonts w:cs="David"/>
          <w:b/>
          <w:bCs/>
          <w:rtl/>
        </w:rPr>
      </w:pPr>
      <w:r w:rsidRPr="00F1260D">
        <w:rPr>
          <w:rFonts w:cs="David" w:hint="eastAsia"/>
          <w:b/>
          <w:bCs/>
          <w:rtl/>
        </w:rPr>
        <w:t>הסכם</w:t>
      </w:r>
      <w:r w:rsidRPr="00F1260D">
        <w:rPr>
          <w:rFonts w:cs="David"/>
          <w:b/>
          <w:bCs/>
          <w:rtl/>
        </w:rPr>
        <w:t xml:space="preserve"> התקשרות </w:t>
      </w:r>
    </w:p>
    <w:p w14:paraId="2BDB11F5" w14:textId="77777777" w:rsidR="0009150A" w:rsidRPr="00F1260D" w:rsidRDefault="0009150A" w:rsidP="00B71738">
      <w:pPr>
        <w:pStyle w:val="1c"/>
        <w:widowControl w:val="0"/>
        <w:numPr>
          <w:ilvl w:val="12"/>
          <w:numId w:val="0"/>
        </w:numPr>
        <w:tabs>
          <w:tab w:val="right" w:pos="8487"/>
        </w:tabs>
        <w:spacing w:line="360" w:lineRule="auto"/>
        <w:ind w:left="-18" w:firstLine="18"/>
        <w:jc w:val="center"/>
        <w:rPr>
          <w:rFonts w:cs="David"/>
          <w:rtl/>
        </w:rPr>
      </w:pPr>
    </w:p>
    <w:p w14:paraId="0E4CB514" w14:textId="77777777" w:rsidR="0009150A" w:rsidRPr="00F1260D" w:rsidRDefault="0009150A" w:rsidP="0009150A">
      <w:pPr>
        <w:pStyle w:val="1c"/>
        <w:widowControl w:val="0"/>
        <w:numPr>
          <w:ilvl w:val="12"/>
          <w:numId w:val="0"/>
        </w:numPr>
        <w:tabs>
          <w:tab w:val="right" w:pos="8487"/>
        </w:tabs>
        <w:spacing w:line="360" w:lineRule="auto"/>
        <w:ind w:left="-18" w:firstLine="18"/>
        <w:jc w:val="center"/>
        <w:rPr>
          <w:rFonts w:cs="David"/>
          <w:rtl/>
        </w:rPr>
      </w:pPr>
    </w:p>
    <w:p w14:paraId="2FCB8846" w14:textId="77777777" w:rsidR="0009150A" w:rsidRPr="00F1260D" w:rsidRDefault="00505643" w:rsidP="0009150A">
      <w:pPr>
        <w:pStyle w:val="1c"/>
        <w:widowControl w:val="0"/>
        <w:numPr>
          <w:ilvl w:val="12"/>
          <w:numId w:val="0"/>
        </w:numPr>
        <w:tabs>
          <w:tab w:val="right" w:pos="8487"/>
        </w:tabs>
        <w:spacing w:line="360" w:lineRule="auto"/>
        <w:ind w:left="-18" w:firstLine="18"/>
        <w:jc w:val="center"/>
        <w:rPr>
          <w:rFonts w:cs="David"/>
          <w:b/>
          <w:bCs/>
          <w:rtl/>
        </w:rPr>
      </w:pPr>
      <w:r w:rsidRPr="00F1260D">
        <w:rPr>
          <w:rFonts w:cs="David"/>
          <w:b/>
          <w:bCs/>
          <w:rtl/>
        </w:rPr>
        <w:t>ב י ן</w:t>
      </w:r>
      <w:r w:rsidRPr="00F1260D">
        <w:rPr>
          <w:rFonts w:cs="David"/>
          <w:b/>
          <w:bCs/>
          <w:rtl/>
        </w:rPr>
        <w:br/>
      </w:r>
    </w:p>
    <w:p w14:paraId="29A05CE6" w14:textId="0C0EFDAB" w:rsidR="0061281E" w:rsidRPr="00F1260D" w:rsidRDefault="0061281E" w:rsidP="0061281E">
      <w:pPr>
        <w:contextualSpacing/>
        <w:jc w:val="center"/>
        <w:rPr>
          <w:rFonts w:ascii="David" w:hAnsi="David" w:cs="David"/>
          <w:rtl/>
        </w:rPr>
      </w:pPr>
      <w:r w:rsidRPr="00F1260D">
        <w:rPr>
          <w:rFonts w:ascii="David" w:hAnsi="David" w:cs="David"/>
          <w:rtl/>
        </w:rPr>
        <w:t>ממשלת ישראל בשם מדינת ישראל</w:t>
      </w:r>
    </w:p>
    <w:p w14:paraId="0818AC9D" w14:textId="77777777" w:rsidR="0061281E" w:rsidRPr="00F1260D" w:rsidRDefault="0061281E" w:rsidP="0061281E">
      <w:pPr>
        <w:contextualSpacing/>
        <w:jc w:val="center"/>
        <w:rPr>
          <w:rFonts w:ascii="David" w:hAnsi="David" w:cs="David"/>
          <w:rtl/>
        </w:rPr>
      </w:pPr>
      <w:r w:rsidRPr="00F1260D">
        <w:rPr>
          <w:rFonts w:ascii="David" w:hAnsi="David" w:cs="David"/>
          <w:rtl/>
        </w:rPr>
        <w:t>המיוצגת ע"י _________________, סגן בכיר לחשב הכללי</w:t>
      </w:r>
    </w:p>
    <w:p w14:paraId="35A2BA55" w14:textId="77777777" w:rsidR="0061281E" w:rsidRPr="00F1260D" w:rsidRDefault="0061281E" w:rsidP="0061281E">
      <w:pPr>
        <w:contextualSpacing/>
        <w:jc w:val="center"/>
        <w:rPr>
          <w:rFonts w:ascii="David" w:hAnsi="David" w:cs="David"/>
          <w:rtl/>
        </w:rPr>
      </w:pPr>
      <w:r w:rsidRPr="00F1260D">
        <w:rPr>
          <w:rFonts w:ascii="David" w:hAnsi="David" w:cs="David"/>
          <w:rtl/>
        </w:rPr>
        <w:t>ו__________________, חשבת מטה החשב הכללי</w:t>
      </w:r>
    </w:p>
    <w:p w14:paraId="3ED32AAB" w14:textId="77777777" w:rsidR="0061281E" w:rsidRPr="00F1260D" w:rsidRDefault="0061281E" w:rsidP="0061281E">
      <w:pPr>
        <w:contextualSpacing/>
        <w:jc w:val="center"/>
        <w:rPr>
          <w:rFonts w:ascii="David" w:hAnsi="David" w:cs="David"/>
          <w:rtl/>
        </w:rPr>
      </w:pPr>
      <w:r w:rsidRPr="00F1260D">
        <w:rPr>
          <w:rFonts w:ascii="David" w:hAnsi="David" w:cs="David"/>
          <w:rtl/>
        </w:rPr>
        <w:t>במשרד האוצר</w:t>
      </w:r>
    </w:p>
    <w:p w14:paraId="0D84EC78" w14:textId="77777777" w:rsidR="0061281E" w:rsidRPr="00F1260D" w:rsidRDefault="0061281E" w:rsidP="0061281E">
      <w:pPr>
        <w:contextualSpacing/>
        <w:jc w:val="center"/>
        <w:rPr>
          <w:rFonts w:ascii="David" w:hAnsi="David" w:cs="David"/>
          <w:rtl/>
        </w:rPr>
      </w:pPr>
    </w:p>
    <w:p w14:paraId="2E37AE43" w14:textId="36264BF5" w:rsidR="0009150A" w:rsidRPr="00F1260D" w:rsidRDefault="00505643" w:rsidP="0000256D">
      <w:pPr>
        <w:pStyle w:val="1c"/>
        <w:widowControl w:val="0"/>
        <w:numPr>
          <w:ilvl w:val="12"/>
          <w:numId w:val="0"/>
        </w:numPr>
        <w:tabs>
          <w:tab w:val="right" w:pos="8487"/>
        </w:tabs>
        <w:spacing w:line="360" w:lineRule="auto"/>
        <w:ind w:left="-18" w:firstLine="18"/>
        <w:jc w:val="center"/>
        <w:rPr>
          <w:rFonts w:cs="David"/>
          <w:rtl/>
        </w:rPr>
      </w:pPr>
      <w:r w:rsidRPr="00F1260D">
        <w:rPr>
          <w:rFonts w:cs="David"/>
          <w:rtl/>
        </w:rPr>
        <w:t>(להלן</w:t>
      </w:r>
      <w:r w:rsidRPr="00F1260D">
        <w:rPr>
          <w:rFonts w:cs="David" w:hint="cs"/>
          <w:rtl/>
        </w:rPr>
        <w:t>:</w:t>
      </w:r>
      <w:r w:rsidRPr="00F1260D">
        <w:rPr>
          <w:rFonts w:cs="David"/>
          <w:rtl/>
        </w:rPr>
        <w:t xml:space="preserve"> "</w:t>
      </w:r>
      <w:r w:rsidR="00361FDC" w:rsidRPr="00F1260D">
        <w:rPr>
          <w:rFonts w:cs="David"/>
          <w:b/>
          <w:bCs/>
          <w:rtl/>
        </w:rPr>
        <w:t>המזמין</w:t>
      </w:r>
      <w:r w:rsidRPr="00F1260D">
        <w:rPr>
          <w:rFonts w:cs="David"/>
          <w:rtl/>
        </w:rPr>
        <w:t>")</w:t>
      </w:r>
    </w:p>
    <w:p w14:paraId="29250919" w14:textId="77777777" w:rsidR="0009150A" w:rsidRPr="00F1260D" w:rsidRDefault="0050564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u w:val="single"/>
          <w:rtl/>
        </w:rPr>
        <w:t>מצד אחד</w:t>
      </w:r>
    </w:p>
    <w:p w14:paraId="0CDAC5DF" w14:textId="77777777" w:rsidR="0009150A" w:rsidRPr="00F1260D" w:rsidRDefault="00505643" w:rsidP="0007721F">
      <w:pPr>
        <w:pStyle w:val="af7"/>
        <w:widowControl w:val="0"/>
        <w:spacing w:line="360" w:lineRule="auto"/>
        <w:jc w:val="center"/>
        <w:rPr>
          <w:rFonts w:cs="David"/>
          <w:b/>
          <w:bCs/>
          <w:rtl/>
        </w:rPr>
      </w:pPr>
      <w:r w:rsidRPr="00F1260D">
        <w:rPr>
          <w:rFonts w:cs="David"/>
          <w:b/>
          <w:bCs/>
          <w:rtl/>
        </w:rPr>
        <w:t>ל ב י ן</w:t>
      </w:r>
    </w:p>
    <w:p w14:paraId="3FE5C1EC" w14:textId="77777777" w:rsidR="0009150A" w:rsidRPr="00F1260D" w:rsidRDefault="00505643" w:rsidP="0009150A">
      <w:pPr>
        <w:pStyle w:val="af7"/>
        <w:widowControl w:val="0"/>
        <w:spacing w:line="360" w:lineRule="auto"/>
        <w:jc w:val="center"/>
        <w:rPr>
          <w:rFonts w:cs="David"/>
          <w:rtl/>
        </w:rPr>
      </w:pPr>
      <w:r w:rsidRPr="00F1260D">
        <w:rPr>
          <w:rFonts w:cs="David" w:hint="cs"/>
          <w:rtl/>
        </w:rPr>
        <w:t xml:space="preserve"> </w:t>
      </w:r>
      <w:r w:rsidRPr="00F1260D">
        <w:rPr>
          <w:rFonts w:cs="David"/>
          <w:rtl/>
        </w:rPr>
        <w:t>________________________</w:t>
      </w:r>
    </w:p>
    <w:p w14:paraId="6C4D4044" w14:textId="77777777" w:rsidR="0009150A" w:rsidRPr="00F1260D" w:rsidRDefault="00505643" w:rsidP="0009150A">
      <w:pPr>
        <w:pStyle w:val="af7"/>
        <w:widowControl w:val="0"/>
        <w:spacing w:line="360" w:lineRule="auto"/>
        <w:jc w:val="center"/>
        <w:rPr>
          <w:rFonts w:cs="David"/>
          <w:rtl/>
        </w:rPr>
      </w:pPr>
      <w:r w:rsidRPr="00F1260D">
        <w:rPr>
          <w:rFonts w:cs="David"/>
          <w:rtl/>
        </w:rPr>
        <w:t>מכתובת ________________________________</w:t>
      </w:r>
    </w:p>
    <w:p w14:paraId="6AA7601F" w14:textId="763CD0BD" w:rsidR="0009150A" w:rsidRPr="00F1260D" w:rsidRDefault="00505643" w:rsidP="0009150A">
      <w:pPr>
        <w:pStyle w:val="af7"/>
        <w:widowControl w:val="0"/>
        <w:spacing w:line="360" w:lineRule="auto"/>
        <w:jc w:val="center"/>
        <w:rPr>
          <w:rFonts w:cs="David"/>
          <w:rtl/>
        </w:rPr>
      </w:pPr>
      <w:r w:rsidRPr="00F1260D">
        <w:rPr>
          <w:rFonts w:cs="David"/>
          <w:rtl/>
        </w:rPr>
        <w:t xml:space="preserve"> (להלן</w:t>
      </w:r>
      <w:r w:rsidRPr="00F1260D">
        <w:rPr>
          <w:rFonts w:cs="David" w:hint="cs"/>
          <w:rtl/>
        </w:rPr>
        <w:t>:</w:t>
      </w:r>
      <w:r w:rsidRPr="00F1260D">
        <w:rPr>
          <w:rFonts w:cs="David"/>
          <w:rtl/>
        </w:rPr>
        <w:t xml:space="preserve"> "</w:t>
      </w:r>
      <w:r w:rsidR="00A77584" w:rsidRPr="00F1260D">
        <w:rPr>
          <w:rFonts w:cs="David" w:hint="cs"/>
          <w:b/>
          <w:bCs/>
          <w:rtl/>
        </w:rPr>
        <w:t>החברה</w:t>
      </w:r>
      <w:r w:rsidRPr="00F1260D">
        <w:rPr>
          <w:rFonts w:cs="David"/>
          <w:rtl/>
        </w:rPr>
        <w:t>")</w:t>
      </w:r>
    </w:p>
    <w:p w14:paraId="321F6300" w14:textId="77777777" w:rsidR="0009150A" w:rsidRPr="00F1260D" w:rsidRDefault="0050564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rtl/>
        </w:rPr>
        <w:tab/>
      </w:r>
      <w:r w:rsidRPr="00F1260D">
        <w:rPr>
          <w:rFonts w:cs="David"/>
          <w:b/>
          <w:bCs/>
          <w:u w:val="single"/>
          <w:rtl/>
        </w:rPr>
        <w:t>מצד שני</w:t>
      </w:r>
    </w:p>
    <w:p w14:paraId="7925B364" w14:textId="77777777" w:rsidR="0009150A" w:rsidRPr="00F1260D"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65FEC9A" w14:textId="71DFAA19" w:rsidR="0009150A" w:rsidRPr="00F1260D" w:rsidRDefault="00505643" w:rsidP="00B108A6">
      <w:pPr>
        <w:pStyle w:val="af7"/>
        <w:widowControl w:val="0"/>
        <w:spacing w:line="360" w:lineRule="auto"/>
        <w:ind w:left="656" w:hanging="656"/>
        <w:jc w:val="both"/>
        <w:rPr>
          <w:rFonts w:cs="David"/>
          <w:rtl/>
        </w:rPr>
      </w:pPr>
      <w:r w:rsidRPr="00F1260D">
        <w:rPr>
          <w:rFonts w:cs="David"/>
          <w:b/>
          <w:bCs/>
          <w:rtl/>
        </w:rPr>
        <w:t>הואיל</w:t>
      </w:r>
      <w:r w:rsidRPr="00F1260D">
        <w:rPr>
          <w:rFonts w:cs="David"/>
        </w:rPr>
        <w:t xml:space="preserve"> </w:t>
      </w:r>
      <w:r w:rsidRPr="00F1260D">
        <w:rPr>
          <w:rFonts w:cs="David"/>
          <w:rtl/>
        </w:rPr>
        <w:t>ו</w:t>
      </w:r>
      <w:r w:rsidR="00361FDC" w:rsidRPr="00F1260D">
        <w:rPr>
          <w:rFonts w:cs="David"/>
          <w:rtl/>
        </w:rPr>
        <w:t>המזמין</w:t>
      </w:r>
      <w:r w:rsidRPr="00F1260D">
        <w:rPr>
          <w:rFonts w:cs="David"/>
          <w:rtl/>
        </w:rPr>
        <w:t xml:space="preserve"> </w:t>
      </w:r>
      <w:r w:rsidR="00B66033" w:rsidRPr="00F1260D">
        <w:rPr>
          <w:rFonts w:cs="David" w:hint="cs"/>
          <w:rtl/>
        </w:rPr>
        <w:t xml:space="preserve">פרסם את </w:t>
      </w:r>
      <w:r w:rsidRPr="00F1260D">
        <w:rPr>
          <w:rFonts w:cs="David"/>
          <w:rtl/>
        </w:rPr>
        <w:t>מכרז</w:t>
      </w:r>
      <w:r w:rsidR="00B96FA1" w:rsidRPr="00F1260D">
        <w:rPr>
          <w:rFonts w:cs="David"/>
          <w:rtl/>
        </w:rPr>
        <w:t xml:space="preserve"> </w:t>
      </w:r>
      <w:r w:rsidR="00461C4B" w:rsidRPr="00F1260D">
        <w:rPr>
          <w:rFonts w:cs="David" w:hint="cs"/>
          <w:rtl/>
        </w:rPr>
        <w:t>48/2024</w:t>
      </w:r>
      <w:r w:rsidR="006928F7" w:rsidRPr="00F1260D">
        <w:rPr>
          <w:rFonts w:cs="David" w:hint="cs"/>
          <w:rtl/>
        </w:rPr>
        <w:t xml:space="preserve"> ל</w:t>
      </w:r>
      <w:bookmarkStart w:id="646" w:name="TenderDesc_7"/>
      <w:r w:rsidR="007753CA" w:rsidRPr="00F1260D">
        <w:rPr>
          <w:rFonts w:cs="David"/>
          <w:rtl/>
        </w:rPr>
        <w:t>ביטוח רכב פרטי לעובדי מדינה 2025</w:t>
      </w:r>
      <w:bookmarkEnd w:id="646"/>
      <w:r w:rsidRPr="00F1260D">
        <w:rPr>
          <w:rFonts w:cs="David" w:hint="cs"/>
          <w:rtl/>
        </w:rPr>
        <w:t xml:space="preserve"> </w:t>
      </w:r>
      <w:r w:rsidRPr="00F1260D">
        <w:rPr>
          <w:rFonts w:cs="David"/>
          <w:rtl/>
        </w:rPr>
        <w:t>(להלן</w:t>
      </w:r>
      <w:r w:rsidRPr="00F1260D">
        <w:rPr>
          <w:rFonts w:cs="David" w:hint="cs"/>
          <w:rtl/>
        </w:rPr>
        <w:t>:</w:t>
      </w:r>
      <w:r w:rsidRPr="00F1260D">
        <w:rPr>
          <w:rFonts w:cs="David"/>
          <w:rtl/>
        </w:rPr>
        <w:t xml:space="preserve"> </w:t>
      </w:r>
      <w:r w:rsidRPr="00F1260D">
        <w:rPr>
          <w:rFonts w:cs="David"/>
          <w:b/>
          <w:bCs/>
          <w:rtl/>
        </w:rPr>
        <w:t>"המכרז"</w:t>
      </w:r>
      <w:r w:rsidRPr="00F1260D">
        <w:rPr>
          <w:rFonts w:cs="David"/>
          <w:rtl/>
        </w:rPr>
        <w:t xml:space="preserve">), </w:t>
      </w:r>
      <w:r w:rsidR="00B66033" w:rsidRPr="00F1260D">
        <w:rPr>
          <w:rFonts w:cs="David" w:hint="cs"/>
          <w:rtl/>
        </w:rPr>
        <w:t xml:space="preserve">לקבלת </w:t>
      </w:r>
      <w:r w:rsidR="008D6817" w:rsidRPr="00F1260D">
        <w:rPr>
          <w:rFonts w:cs="David" w:hint="cs"/>
          <w:rtl/>
        </w:rPr>
        <w:t>ה</w:t>
      </w:r>
      <w:r w:rsidR="00B66033" w:rsidRPr="00F1260D">
        <w:rPr>
          <w:rFonts w:cs="David" w:hint="cs"/>
          <w:rtl/>
        </w:rPr>
        <w:t>שירותים המפורטים ב</w:t>
      </w:r>
      <w:r w:rsidR="00E56C45" w:rsidRPr="00F1260D">
        <w:rPr>
          <w:rFonts w:cs="David" w:hint="cs"/>
          <w:b/>
          <w:bCs/>
          <w:rtl/>
        </w:rPr>
        <w:t>פרק ג</w:t>
      </w:r>
      <w:r w:rsidR="00E56C45" w:rsidRPr="00F1260D">
        <w:rPr>
          <w:rFonts w:cs="David" w:hint="cs"/>
          <w:rtl/>
        </w:rPr>
        <w:t xml:space="preserve"> ל</w:t>
      </w:r>
      <w:r w:rsidR="00B66033" w:rsidRPr="00F1260D">
        <w:rPr>
          <w:rFonts w:cs="David" w:hint="cs"/>
          <w:rtl/>
        </w:rPr>
        <w:t>מכרז</w:t>
      </w:r>
      <w:r w:rsidR="00776EE8" w:rsidRPr="00F1260D">
        <w:rPr>
          <w:rFonts w:cs="David" w:hint="cs"/>
          <w:rtl/>
        </w:rPr>
        <w:t xml:space="preserve"> </w:t>
      </w:r>
      <w:r w:rsidR="00D40860" w:rsidRPr="00F1260D">
        <w:rPr>
          <w:rFonts w:cs="David" w:hint="cs"/>
          <w:rtl/>
        </w:rPr>
        <w:t>על נספחיו</w:t>
      </w:r>
      <w:r w:rsidR="009B4E94" w:rsidRPr="00F1260D">
        <w:rPr>
          <w:rFonts w:cs="David" w:hint="cs"/>
          <w:rtl/>
        </w:rPr>
        <w:t xml:space="preserve"> ("</w:t>
      </w:r>
      <w:r w:rsidR="009B4E94" w:rsidRPr="00F1260D">
        <w:rPr>
          <w:rFonts w:cs="David" w:hint="cs"/>
          <w:b/>
          <w:bCs/>
          <w:rtl/>
        </w:rPr>
        <w:t>השירותים"</w:t>
      </w:r>
      <w:r w:rsidR="009B4E94" w:rsidRPr="00F1260D">
        <w:rPr>
          <w:rFonts w:cs="David" w:hint="cs"/>
          <w:rtl/>
        </w:rPr>
        <w:t>)</w:t>
      </w:r>
      <w:r w:rsidRPr="00F1260D">
        <w:rPr>
          <w:rFonts w:cs="David"/>
          <w:rtl/>
        </w:rPr>
        <w:t xml:space="preserve">; </w:t>
      </w:r>
    </w:p>
    <w:p w14:paraId="1904B1BB" w14:textId="0E1584EF" w:rsidR="0009150A" w:rsidRPr="00F1260D" w:rsidRDefault="00505643"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F1260D">
        <w:rPr>
          <w:rFonts w:cs="David"/>
          <w:b/>
          <w:bCs/>
          <w:rtl/>
        </w:rPr>
        <w:t>והואיל</w:t>
      </w:r>
      <w:r w:rsidRPr="00F1260D">
        <w:rPr>
          <w:rFonts w:cs="David"/>
        </w:rPr>
        <w:tab/>
      </w:r>
      <w:r w:rsidR="00A77584" w:rsidRPr="00F1260D">
        <w:rPr>
          <w:rFonts w:cs="David" w:hint="cs"/>
          <w:rtl/>
        </w:rPr>
        <w:t xml:space="preserve">והחברה </w:t>
      </w:r>
      <w:r w:rsidRPr="00F1260D">
        <w:rPr>
          <w:rFonts w:cs="David"/>
          <w:rtl/>
        </w:rPr>
        <w:t>הגיש</w:t>
      </w:r>
      <w:r w:rsidR="00A77584" w:rsidRPr="00F1260D">
        <w:rPr>
          <w:rFonts w:cs="David" w:hint="cs"/>
          <w:rtl/>
        </w:rPr>
        <w:t>ה</w:t>
      </w:r>
      <w:r w:rsidRPr="00F1260D">
        <w:rPr>
          <w:rFonts w:cs="David"/>
          <w:rtl/>
        </w:rPr>
        <w:t xml:space="preserve"> הצעה למכרז, </w:t>
      </w:r>
      <w:r w:rsidR="008F04C2" w:rsidRPr="00F1260D">
        <w:rPr>
          <w:rFonts w:cs="David" w:hint="cs"/>
          <w:rtl/>
        </w:rPr>
        <w:t>כדי</w:t>
      </w:r>
      <w:r w:rsidRPr="00F1260D">
        <w:rPr>
          <w:rFonts w:cs="David"/>
          <w:rtl/>
        </w:rPr>
        <w:t xml:space="preserve"> לספק את</w:t>
      </w:r>
      <w:r w:rsidR="00B66033" w:rsidRPr="00F1260D">
        <w:rPr>
          <w:rFonts w:cs="David" w:hint="cs"/>
          <w:rtl/>
        </w:rPr>
        <w:t xml:space="preserve"> </w:t>
      </w:r>
      <w:bookmarkStart w:id="647" w:name="show_IsSherut_5"/>
      <w:r w:rsidRPr="00F1260D">
        <w:rPr>
          <w:rFonts w:cs="David"/>
          <w:rtl/>
        </w:rPr>
        <w:t>השירות</w:t>
      </w:r>
      <w:r w:rsidR="00B66033" w:rsidRPr="00F1260D">
        <w:rPr>
          <w:rFonts w:cs="David" w:hint="cs"/>
          <w:rtl/>
        </w:rPr>
        <w:t>ים</w:t>
      </w:r>
      <w:bookmarkEnd w:id="647"/>
      <w:r w:rsidRPr="00F1260D">
        <w:rPr>
          <w:rFonts w:cs="David"/>
          <w:rtl/>
        </w:rPr>
        <w:t xml:space="preserve"> המבוקש</w:t>
      </w:r>
      <w:r w:rsidR="00B66033" w:rsidRPr="00F1260D">
        <w:rPr>
          <w:rFonts w:cs="David" w:hint="cs"/>
          <w:rtl/>
        </w:rPr>
        <w:t>ים</w:t>
      </w:r>
      <w:r w:rsidR="0007721F" w:rsidRPr="00F1260D">
        <w:rPr>
          <w:rFonts w:cs="David" w:hint="cs"/>
          <w:rtl/>
        </w:rPr>
        <w:t xml:space="preserve"> </w:t>
      </w:r>
      <w:r w:rsidRPr="00F1260D">
        <w:rPr>
          <w:rFonts w:cs="David"/>
          <w:rtl/>
        </w:rPr>
        <w:t>בהתאם לאמור במכרז, בהצעת</w:t>
      </w:r>
      <w:r w:rsidR="00A77584" w:rsidRPr="00F1260D">
        <w:rPr>
          <w:rFonts w:cs="David" w:hint="cs"/>
          <w:rtl/>
        </w:rPr>
        <w:t>ה</w:t>
      </w:r>
      <w:r w:rsidRPr="00F1260D">
        <w:rPr>
          <w:rFonts w:cs="David"/>
          <w:rtl/>
        </w:rPr>
        <w:t xml:space="preserve"> ובהסכם זה</w:t>
      </w:r>
      <w:r w:rsidR="00715DCD" w:rsidRPr="00F1260D">
        <w:rPr>
          <w:rFonts w:cs="David" w:hint="cs"/>
          <w:rtl/>
        </w:rPr>
        <w:t xml:space="preserve"> (להלן: "</w:t>
      </w:r>
      <w:r w:rsidR="00715DCD" w:rsidRPr="00F1260D">
        <w:rPr>
          <w:rFonts w:cs="David" w:hint="cs"/>
          <w:b/>
          <w:bCs/>
          <w:rtl/>
        </w:rPr>
        <w:t>ההסכם</w:t>
      </w:r>
      <w:r w:rsidR="00715DCD" w:rsidRPr="00F1260D">
        <w:rPr>
          <w:rFonts w:cs="David" w:hint="cs"/>
          <w:rtl/>
        </w:rPr>
        <w:t>")</w:t>
      </w:r>
      <w:r w:rsidRPr="00F1260D">
        <w:rPr>
          <w:rFonts w:cs="David"/>
          <w:rtl/>
        </w:rPr>
        <w:t xml:space="preserve">; </w:t>
      </w:r>
    </w:p>
    <w:p w14:paraId="642307FB" w14:textId="1E440127" w:rsidR="0009150A" w:rsidRPr="00F1260D" w:rsidRDefault="00505643"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F1260D">
        <w:rPr>
          <w:rFonts w:cs="David"/>
          <w:b/>
          <w:bCs/>
          <w:rtl/>
        </w:rPr>
        <w:t>והואיל</w:t>
      </w:r>
      <w:r w:rsidRPr="00F1260D">
        <w:rPr>
          <w:rFonts w:cs="David"/>
          <w:rtl/>
        </w:rPr>
        <w:tab/>
        <w:t>ובכפוף לחתימת</w:t>
      </w:r>
      <w:r w:rsidR="00A77584" w:rsidRPr="00F1260D">
        <w:rPr>
          <w:rFonts w:cs="David" w:hint="cs"/>
          <w:rtl/>
        </w:rPr>
        <w:t>ה</w:t>
      </w:r>
      <w:r w:rsidRPr="00F1260D">
        <w:rPr>
          <w:rFonts w:cs="David"/>
          <w:rtl/>
        </w:rPr>
        <w:t xml:space="preserve"> על </w:t>
      </w:r>
      <w:r w:rsidR="00715DCD" w:rsidRPr="00F1260D">
        <w:rPr>
          <w:rFonts w:cs="David" w:hint="cs"/>
          <w:rtl/>
        </w:rPr>
        <w:t>ה</w:t>
      </w:r>
      <w:r w:rsidRPr="00F1260D">
        <w:rPr>
          <w:rFonts w:cs="David"/>
          <w:rtl/>
        </w:rPr>
        <w:t>הסכם וקיום הדרישות המפורטות במכרז,</w:t>
      </w:r>
      <w:r w:rsidR="008F04C2" w:rsidRPr="00F1260D">
        <w:rPr>
          <w:rFonts w:cs="David" w:hint="cs"/>
          <w:rtl/>
        </w:rPr>
        <w:t xml:space="preserve"> ועדת המכרזים של</w:t>
      </w:r>
      <w:r w:rsidRPr="00F1260D">
        <w:rPr>
          <w:rFonts w:cs="David"/>
          <w:rtl/>
        </w:rPr>
        <w:t xml:space="preserve"> </w:t>
      </w:r>
      <w:r w:rsidR="00361FDC" w:rsidRPr="00F1260D">
        <w:rPr>
          <w:rFonts w:cs="David"/>
          <w:rtl/>
        </w:rPr>
        <w:t>המזמין</w:t>
      </w:r>
      <w:r w:rsidRPr="00F1260D">
        <w:rPr>
          <w:rFonts w:cs="David"/>
          <w:rtl/>
        </w:rPr>
        <w:t xml:space="preserve"> בחר</w:t>
      </w:r>
      <w:r w:rsidR="008F04C2" w:rsidRPr="00F1260D">
        <w:rPr>
          <w:rFonts w:cs="David" w:hint="cs"/>
          <w:rtl/>
        </w:rPr>
        <w:t>ה</w:t>
      </w:r>
      <w:r w:rsidRPr="00F1260D">
        <w:rPr>
          <w:rFonts w:cs="David"/>
          <w:rtl/>
        </w:rPr>
        <w:t xml:space="preserve"> ב</w:t>
      </w:r>
      <w:r w:rsidR="00A77584" w:rsidRPr="00F1260D">
        <w:rPr>
          <w:rFonts w:cs="David" w:hint="cs"/>
          <w:rtl/>
        </w:rPr>
        <w:t>חברה</w:t>
      </w:r>
      <w:r w:rsidR="0007721F" w:rsidRPr="00F1260D">
        <w:rPr>
          <w:rFonts w:cs="David" w:hint="cs"/>
          <w:rtl/>
        </w:rPr>
        <w:t xml:space="preserve"> </w:t>
      </w:r>
      <w:r w:rsidR="00FD08D7" w:rsidRPr="00F1260D">
        <w:rPr>
          <w:rFonts w:cs="David" w:hint="cs"/>
          <w:rtl/>
        </w:rPr>
        <w:t>כזוכה במכרז</w:t>
      </w:r>
      <w:r w:rsidRPr="00F1260D">
        <w:rPr>
          <w:rFonts w:cs="David"/>
          <w:rtl/>
        </w:rPr>
        <w:t>;</w:t>
      </w:r>
    </w:p>
    <w:p w14:paraId="2EF6191A" w14:textId="77777777" w:rsidR="0009150A" w:rsidRPr="00F1260D"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22DCA05" w14:textId="77777777" w:rsidR="0009150A" w:rsidRPr="00F1260D" w:rsidRDefault="00505643"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F1260D">
        <w:rPr>
          <w:rFonts w:cs="David"/>
          <w:b/>
          <w:bCs/>
          <w:rtl/>
        </w:rPr>
        <w:t>לפיכך הוצהר, הותנה והוסכם בין הצדדים כדלקמן</w:t>
      </w:r>
      <w:r w:rsidRPr="00F1260D">
        <w:rPr>
          <w:rFonts w:cs="David"/>
          <w:rtl/>
        </w:rPr>
        <w:t>:</w:t>
      </w:r>
    </w:p>
    <w:p w14:paraId="21ABF7E9" w14:textId="77777777" w:rsidR="0009150A" w:rsidRPr="00F1260D" w:rsidRDefault="00505643" w:rsidP="00196DA1">
      <w:pPr>
        <w:pStyle w:val="1-"/>
        <w:numPr>
          <w:ilvl w:val="0"/>
          <w:numId w:val="69"/>
        </w:numPr>
        <w:jc w:val="both"/>
        <w:rPr>
          <w:sz w:val="24"/>
          <w:szCs w:val="24"/>
          <w:rtl/>
        </w:rPr>
      </w:pPr>
      <w:bookmarkStart w:id="648" w:name="_Toc44931959"/>
      <w:bookmarkStart w:id="649" w:name="_Toc44932046"/>
      <w:bookmarkStart w:id="650" w:name="_Toc171440354"/>
      <w:r w:rsidRPr="00F1260D">
        <w:rPr>
          <w:sz w:val="24"/>
          <w:szCs w:val="24"/>
          <w:rtl/>
        </w:rPr>
        <w:t>כללי</w:t>
      </w:r>
      <w:bookmarkEnd w:id="648"/>
      <w:bookmarkEnd w:id="649"/>
      <w:bookmarkEnd w:id="650"/>
    </w:p>
    <w:p w14:paraId="5D52742B" w14:textId="77777777" w:rsidR="00715DCD" w:rsidRPr="00F1260D" w:rsidRDefault="00505643" w:rsidP="005A33AD">
      <w:pPr>
        <w:pStyle w:val="114"/>
      </w:pPr>
      <w:r w:rsidRPr="00F1260D">
        <w:rPr>
          <w:rFonts w:hint="cs"/>
          <w:rtl/>
        </w:rPr>
        <w:t>להסכם זה מצורפים הנספחים המ</w:t>
      </w:r>
      <w:r w:rsidR="007243A8" w:rsidRPr="00F1260D">
        <w:rPr>
          <w:rFonts w:hint="cs"/>
          <w:rtl/>
        </w:rPr>
        <w:t>פורטי</w:t>
      </w:r>
      <w:r w:rsidRPr="00F1260D">
        <w:rPr>
          <w:rFonts w:hint="cs"/>
          <w:rtl/>
        </w:rPr>
        <w:t xml:space="preserve">ם להלן: </w:t>
      </w:r>
    </w:p>
    <w:p w14:paraId="3F3F7D3F" w14:textId="5CF8DBD0" w:rsidR="00715DCD" w:rsidRPr="00F1260D" w:rsidRDefault="00505643" w:rsidP="00656F2C">
      <w:pPr>
        <w:pStyle w:val="1112"/>
        <w:tabs>
          <w:tab w:val="clear" w:pos="1334"/>
          <w:tab w:val="left" w:pos="1617"/>
        </w:tabs>
      </w:pPr>
      <w:r w:rsidRPr="00F1260D">
        <w:rPr>
          <w:rFonts w:hint="cs"/>
          <w:b/>
          <w:bCs/>
          <w:rtl/>
        </w:rPr>
        <w:t xml:space="preserve">נספח א' </w:t>
      </w:r>
      <w:r w:rsidRPr="00F1260D">
        <w:rPr>
          <w:rtl/>
        </w:rPr>
        <w:t>–</w:t>
      </w:r>
      <w:r w:rsidRPr="00F1260D">
        <w:rPr>
          <w:rFonts w:hint="cs"/>
          <w:rtl/>
        </w:rPr>
        <w:t xml:space="preserve"> </w:t>
      </w:r>
      <w:r w:rsidR="00806190" w:rsidRPr="00F1260D">
        <w:rPr>
          <w:rFonts w:hint="cs"/>
          <w:rtl/>
        </w:rPr>
        <w:t>פירוט השירותים (</w:t>
      </w:r>
      <w:r w:rsidR="00806190" w:rsidRPr="00F1260D">
        <w:rPr>
          <w:rFonts w:hint="eastAsia"/>
          <w:rtl/>
        </w:rPr>
        <w:t>פרק</w:t>
      </w:r>
      <w:r w:rsidR="00806190" w:rsidRPr="00F1260D">
        <w:rPr>
          <w:rtl/>
        </w:rPr>
        <w:t xml:space="preserve"> </w:t>
      </w:r>
      <w:r w:rsidR="00806190" w:rsidRPr="00F1260D">
        <w:rPr>
          <w:rFonts w:hint="eastAsia"/>
          <w:rtl/>
        </w:rPr>
        <w:t>ג</w:t>
      </w:r>
      <w:r w:rsidR="00806190" w:rsidRPr="00F1260D">
        <w:rPr>
          <w:rtl/>
        </w:rPr>
        <w:t>'</w:t>
      </w:r>
      <w:r w:rsidR="00806190" w:rsidRPr="00F1260D">
        <w:rPr>
          <w:rFonts w:hint="cs"/>
          <w:rtl/>
        </w:rPr>
        <w:t xml:space="preserve"> ל</w:t>
      </w:r>
      <w:r w:rsidR="0027331A" w:rsidRPr="00F1260D">
        <w:rPr>
          <w:rFonts w:hint="cs"/>
          <w:rtl/>
        </w:rPr>
        <w:t>מסמכי ה</w:t>
      </w:r>
      <w:r w:rsidR="00806190" w:rsidRPr="00F1260D">
        <w:rPr>
          <w:rFonts w:hint="cs"/>
          <w:rtl/>
        </w:rPr>
        <w:t>מכרז</w:t>
      </w:r>
      <w:r w:rsidR="00D40860" w:rsidRPr="00F1260D">
        <w:rPr>
          <w:rFonts w:hint="cs"/>
          <w:rtl/>
        </w:rPr>
        <w:t xml:space="preserve"> על נספחיו</w:t>
      </w:r>
      <w:r w:rsidR="00806190" w:rsidRPr="00F1260D">
        <w:rPr>
          <w:rFonts w:hint="cs"/>
          <w:rtl/>
        </w:rPr>
        <w:t>)</w:t>
      </w:r>
      <w:r w:rsidRPr="00F1260D">
        <w:rPr>
          <w:rFonts w:hint="cs"/>
          <w:rtl/>
        </w:rPr>
        <w:t>;</w:t>
      </w:r>
    </w:p>
    <w:p w14:paraId="01B4BBBF" w14:textId="31ED00B2" w:rsidR="00715DCD" w:rsidRPr="00F1260D" w:rsidRDefault="00505643" w:rsidP="00656F2C">
      <w:pPr>
        <w:pStyle w:val="1112"/>
        <w:tabs>
          <w:tab w:val="clear" w:pos="1334"/>
          <w:tab w:val="left" w:pos="1617"/>
        </w:tabs>
      </w:pPr>
      <w:r w:rsidRPr="00F1260D">
        <w:rPr>
          <w:rFonts w:hint="cs"/>
          <w:b/>
          <w:bCs/>
          <w:rtl/>
        </w:rPr>
        <w:t xml:space="preserve">נספח ב' </w:t>
      </w:r>
      <w:r w:rsidRPr="00F1260D">
        <w:rPr>
          <w:rtl/>
        </w:rPr>
        <w:t>–</w:t>
      </w:r>
      <w:r w:rsidRPr="00F1260D">
        <w:rPr>
          <w:rFonts w:hint="cs"/>
          <w:rtl/>
        </w:rPr>
        <w:t xml:space="preserve"> </w:t>
      </w:r>
      <w:r w:rsidR="007D3D4E" w:rsidRPr="00F1260D">
        <w:rPr>
          <w:rFonts w:hint="cs"/>
          <w:rtl/>
        </w:rPr>
        <w:t xml:space="preserve">חוברת ההצעה של </w:t>
      </w:r>
      <w:r w:rsidR="00575596" w:rsidRPr="00F1260D">
        <w:rPr>
          <w:rFonts w:hint="cs"/>
          <w:rtl/>
        </w:rPr>
        <w:t xml:space="preserve">החברה </w:t>
      </w:r>
      <w:r w:rsidR="007D3D4E" w:rsidRPr="00F1260D">
        <w:rPr>
          <w:rFonts w:hint="cs"/>
          <w:rtl/>
        </w:rPr>
        <w:t>במכרז</w:t>
      </w:r>
      <w:r w:rsidRPr="00F1260D">
        <w:rPr>
          <w:rFonts w:hint="cs"/>
          <w:rtl/>
        </w:rPr>
        <w:t>;</w:t>
      </w:r>
    </w:p>
    <w:p w14:paraId="0D934A68" w14:textId="77777777" w:rsidR="00715DCD" w:rsidRPr="00F1260D" w:rsidRDefault="00505643" w:rsidP="00656F2C">
      <w:pPr>
        <w:pStyle w:val="1112"/>
        <w:tabs>
          <w:tab w:val="clear" w:pos="1334"/>
          <w:tab w:val="left" w:pos="1617"/>
        </w:tabs>
      </w:pPr>
      <w:r w:rsidRPr="00F1260D">
        <w:rPr>
          <w:rFonts w:hint="cs"/>
          <w:b/>
          <w:bCs/>
          <w:rtl/>
        </w:rPr>
        <w:t xml:space="preserve">נספח </w:t>
      </w:r>
      <w:bookmarkStart w:id="651" w:name="nispach16"/>
      <w:r w:rsidRPr="00F1260D">
        <w:rPr>
          <w:rFonts w:hint="cs"/>
          <w:b/>
          <w:bCs/>
          <w:rtl/>
        </w:rPr>
        <w:t>ג</w:t>
      </w:r>
      <w:bookmarkEnd w:id="651"/>
      <w:r w:rsidRPr="00F1260D">
        <w:rPr>
          <w:rFonts w:hint="cs"/>
          <w:b/>
          <w:bCs/>
          <w:rtl/>
        </w:rPr>
        <w:t xml:space="preserve">' </w:t>
      </w:r>
      <w:r w:rsidRPr="00F1260D">
        <w:rPr>
          <w:rtl/>
        </w:rPr>
        <w:t>–</w:t>
      </w:r>
      <w:r w:rsidRPr="00F1260D">
        <w:rPr>
          <w:rFonts w:hint="cs"/>
          <w:rtl/>
        </w:rPr>
        <w:t xml:space="preserve"> נספח סודיות והיעדר ניגוד עניינים; </w:t>
      </w:r>
    </w:p>
    <w:p w14:paraId="61A30D0D" w14:textId="69D64FA2" w:rsidR="00796B35" w:rsidRPr="00F1260D" w:rsidRDefault="00796B35" w:rsidP="00656F2C">
      <w:pPr>
        <w:pStyle w:val="1112"/>
        <w:tabs>
          <w:tab w:val="clear" w:pos="1334"/>
          <w:tab w:val="left" w:pos="1617"/>
        </w:tabs>
        <w:rPr>
          <w:b/>
          <w:bCs/>
        </w:rPr>
      </w:pPr>
      <w:r w:rsidRPr="00F1260D">
        <w:rPr>
          <w:rFonts w:hint="cs"/>
          <w:b/>
          <w:bCs/>
          <w:rtl/>
        </w:rPr>
        <w:t xml:space="preserve">נספח ד' </w:t>
      </w:r>
      <w:r w:rsidRPr="00F1260D">
        <w:rPr>
          <w:b/>
          <w:bCs/>
          <w:rtl/>
        </w:rPr>
        <w:t>–</w:t>
      </w:r>
      <w:r w:rsidRPr="00F1260D">
        <w:rPr>
          <w:rFonts w:hint="cs"/>
          <w:b/>
          <w:bCs/>
          <w:rtl/>
        </w:rPr>
        <w:t xml:space="preserve"> </w:t>
      </w:r>
      <w:r w:rsidRPr="00F1260D">
        <w:rPr>
          <w:rFonts w:hint="cs"/>
          <w:rtl/>
        </w:rPr>
        <w:t>ערבות ביצוע;</w:t>
      </w:r>
    </w:p>
    <w:p w14:paraId="669A3E37" w14:textId="79ACC7E5" w:rsidR="002D7B6A" w:rsidRPr="00F1260D" w:rsidRDefault="00505643" w:rsidP="00656F2C">
      <w:pPr>
        <w:pStyle w:val="1112"/>
        <w:tabs>
          <w:tab w:val="clear" w:pos="1334"/>
          <w:tab w:val="left" w:pos="1617"/>
        </w:tabs>
        <w:rPr>
          <w:b/>
          <w:bCs/>
        </w:rPr>
      </w:pPr>
      <w:r w:rsidRPr="00F1260D">
        <w:rPr>
          <w:rFonts w:hint="cs"/>
          <w:rtl/>
        </w:rPr>
        <w:t xml:space="preserve"> </w:t>
      </w:r>
      <w:r w:rsidRPr="00F1260D">
        <w:rPr>
          <w:rFonts w:hint="cs"/>
          <w:b/>
          <w:bCs/>
          <w:rtl/>
        </w:rPr>
        <w:t xml:space="preserve">נספח </w:t>
      </w:r>
      <w:r w:rsidR="00796B35" w:rsidRPr="00F1260D">
        <w:rPr>
          <w:rFonts w:hint="cs"/>
          <w:b/>
          <w:bCs/>
          <w:rtl/>
        </w:rPr>
        <w:t>ה</w:t>
      </w:r>
      <w:r w:rsidR="00796B35" w:rsidRPr="00F1260D">
        <w:rPr>
          <w:rFonts w:hint="cs"/>
          <w:rtl/>
        </w:rPr>
        <w:t xml:space="preserve">' </w:t>
      </w:r>
      <w:r w:rsidRPr="00F1260D">
        <w:rPr>
          <w:rFonts w:hint="cs"/>
          <w:rtl/>
        </w:rPr>
        <w:t xml:space="preserve">– </w:t>
      </w:r>
      <w:r w:rsidR="0036739E" w:rsidRPr="00F1260D">
        <w:rPr>
          <w:rtl/>
        </w:rPr>
        <w:t>אבטחת מידע למכרז ביטוח רכב עובדי מדינה</w:t>
      </w:r>
      <w:r w:rsidR="0036739E" w:rsidRPr="00F1260D" w:rsidDel="0036739E">
        <w:rPr>
          <w:rFonts w:hint="eastAsia"/>
          <w:rtl/>
        </w:rPr>
        <w:t xml:space="preserve"> </w:t>
      </w:r>
      <w:r w:rsidRPr="00F1260D">
        <w:rPr>
          <w:rtl/>
        </w:rPr>
        <w:t>;</w:t>
      </w:r>
    </w:p>
    <w:p w14:paraId="4AFFAEAB" w14:textId="32DA11E8" w:rsidR="00656F2C" w:rsidRPr="00F1260D" w:rsidRDefault="00656F2C" w:rsidP="00656F2C">
      <w:pPr>
        <w:pStyle w:val="1112"/>
        <w:tabs>
          <w:tab w:val="clear" w:pos="1334"/>
          <w:tab w:val="left" w:pos="1617"/>
        </w:tabs>
        <w:rPr>
          <w:b/>
          <w:bCs/>
        </w:rPr>
      </w:pPr>
      <w:r w:rsidRPr="00F1260D">
        <w:rPr>
          <w:rFonts w:hint="cs"/>
          <w:b/>
          <w:bCs/>
          <w:rtl/>
        </w:rPr>
        <w:t xml:space="preserve">נספח </w:t>
      </w:r>
      <w:r w:rsidR="006072CF" w:rsidRPr="00F1260D">
        <w:rPr>
          <w:rFonts w:hint="cs"/>
          <w:b/>
          <w:bCs/>
          <w:rtl/>
        </w:rPr>
        <w:t>ו</w:t>
      </w:r>
      <w:r w:rsidRPr="00F1260D">
        <w:rPr>
          <w:rFonts w:hint="cs"/>
          <w:b/>
          <w:bCs/>
          <w:rtl/>
        </w:rPr>
        <w:t xml:space="preserve"> </w:t>
      </w:r>
      <w:r w:rsidRPr="00F1260D">
        <w:rPr>
          <w:b/>
          <w:bCs/>
          <w:rtl/>
        </w:rPr>
        <w:t>–</w:t>
      </w:r>
      <w:r w:rsidRPr="00F1260D">
        <w:rPr>
          <w:rFonts w:hint="cs"/>
          <w:b/>
          <w:bCs/>
          <w:rtl/>
        </w:rPr>
        <w:t xml:space="preserve"> </w:t>
      </w:r>
      <w:r w:rsidRPr="00F1260D">
        <w:rPr>
          <w:rFonts w:hint="cs"/>
          <w:rtl/>
        </w:rPr>
        <w:t>טופס בחירת כיסוי ביטוחי;</w:t>
      </w:r>
    </w:p>
    <w:p w14:paraId="4651AAEF" w14:textId="77777777" w:rsidR="008F04C2" w:rsidRPr="00F1260D" w:rsidRDefault="00505643" w:rsidP="008E5090">
      <w:pPr>
        <w:pStyle w:val="114"/>
      </w:pPr>
      <w:r w:rsidRPr="00F1260D">
        <w:rPr>
          <w:rFonts w:hint="cs"/>
          <w:rtl/>
        </w:rPr>
        <w:t xml:space="preserve">בנוסף מסמכי המכרז והבהרות למכרז שפורסמו </w:t>
      </w:r>
      <w:hyperlink r:id="rId26" w:history="1">
        <w:r w:rsidRPr="00F1260D">
          <w:rPr>
            <w:rStyle w:val="Hyperlink"/>
            <w:rFonts w:asciiTheme="minorHAnsi" w:hAnsiTheme="minorHAnsi" w:cs="David" w:hint="eastAsia"/>
            <w:b w:val="0"/>
            <w:bCs/>
            <w:rtl/>
          </w:rPr>
          <w:t>ב</w:t>
        </w:r>
        <w:r w:rsidRPr="00F1260D">
          <w:rPr>
            <w:rStyle w:val="Hyperlink"/>
            <w:rFonts w:asciiTheme="minorHAnsi" w:hAnsiTheme="minorHAnsi" w:cs="David" w:hint="eastAsia"/>
            <w:b w:val="0"/>
            <w:bCs/>
            <w:color w:val="0070C0"/>
            <w:rtl/>
          </w:rPr>
          <w:t>אתר</w:t>
        </w:r>
        <w:r w:rsidRPr="00F1260D">
          <w:rPr>
            <w:rStyle w:val="Hyperlink"/>
            <w:rFonts w:asciiTheme="minorHAnsi" w:hAnsiTheme="minorHAnsi" w:cs="David"/>
            <w:b w:val="0"/>
            <w:bCs/>
            <w:color w:val="0070C0"/>
            <w:rtl/>
          </w:rPr>
          <w:t xml:space="preserve"> </w:t>
        </w:r>
        <w:proofErr w:type="spellStart"/>
        <w:r w:rsidRPr="00F1260D">
          <w:rPr>
            <w:rStyle w:val="Hyperlink"/>
            <w:rFonts w:asciiTheme="minorHAnsi" w:hAnsiTheme="minorHAnsi" w:cs="David" w:hint="eastAsia"/>
            <w:b w:val="0"/>
            <w:bCs/>
            <w:color w:val="0070C0"/>
            <w:rtl/>
          </w:rPr>
          <w:t>מינהל</w:t>
        </w:r>
        <w:proofErr w:type="spellEnd"/>
        <w:r w:rsidRPr="00F1260D">
          <w:rPr>
            <w:rStyle w:val="Hyperlink"/>
            <w:rFonts w:asciiTheme="minorHAnsi" w:hAnsiTheme="minorHAnsi" w:cs="David"/>
            <w:b w:val="0"/>
            <w:bCs/>
            <w:color w:val="0070C0"/>
            <w:rtl/>
          </w:rPr>
          <w:t xml:space="preserve"> </w:t>
        </w:r>
        <w:r w:rsidRPr="00F1260D">
          <w:rPr>
            <w:rStyle w:val="Hyperlink"/>
            <w:rFonts w:asciiTheme="minorHAnsi" w:hAnsiTheme="minorHAnsi" w:cs="David" w:hint="eastAsia"/>
            <w:b w:val="0"/>
            <w:bCs/>
            <w:color w:val="0070C0"/>
            <w:rtl/>
          </w:rPr>
          <w:t>הרכש</w:t>
        </w:r>
        <w:r w:rsidRPr="00F1260D">
          <w:rPr>
            <w:rStyle w:val="Hyperlink"/>
            <w:rFonts w:asciiTheme="minorHAnsi" w:hAnsiTheme="minorHAnsi" w:cs="David"/>
            <w:b w:val="0"/>
            <w:bCs/>
            <w:color w:val="0070C0"/>
            <w:rtl/>
          </w:rPr>
          <w:t xml:space="preserve"> </w:t>
        </w:r>
        <w:r w:rsidRPr="00F1260D">
          <w:rPr>
            <w:rStyle w:val="Hyperlink"/>
            <w:rFonts w:asciiTheme="minorHAnsi" w:hAnsiTheme="minorHAnsi" w:cs="David" w:hint="eastAsia"/>
            <w:b w:val="0"/>
            <w:bCs/>
            <w:color w:val="0070C0"/>
            <w:rtl/>
          </w:rPr>
          <w:t>הממשלתי</w:t>
        </w:r>
      </w:hyperlink>
      <w:r w:rsidRPr="00F1260D">
        <w:rPr>
          <w:rtl/>
        </w:rPr>
        <w:t xml:space="preserve"> (בהתאם לנוסח המעודכן ביותר המופיע שם)</w:t>
      </w:r>
      <w:r w:rsidRPr="00F1260D">
        <w:rPr>
          <w:rFonts w:hint="cs"/>
          <w:rtl/>
        </w:rPr>
        <w:t xml:space="preserve">, ייחשבו גם הם כמצורפים </w:t>
      </w:r>
      <w:r w:rsidR="008E5090" w:rsidRPr="00F1260D">
        <w:rPr>
          <w:rFonts w:hint="cs"/>
          <w:rtl/>
        </w:rPr>
        <w:t>להסכם זה</w:t>
      </w:r>
      <w:r w:rsidRPr="00F1260D">
        <w:rPr>
          <w:rtl/>
        </w:rPr>
        <w:t>.</w:t>
      </w:r>
    </w:p>
    <w:p w14:paraId="46175C54" w14:textId="77777777" w:rsidR="0009150A" w:rsidRPr="00F1260D" w:rsidRDefault="00505643" w:rsidP="005A33AD">
      <w:pPr>
        <w:pStyle w:val="114"/>
        <w:rPr>
          <w:rtl/>
        </w:rPr>
      </w:pPr>
      <w:r w:rsidRPr="00F1260D">
        <w:rPr>
          <w:rtl/>
        </w:rPr>
        <w:t>המבוא</w:t>
      </w:r>
      <w:r w:rsidR="00E56C45" w:rsidRPr="00F1260D">
        <w:rPr>
          <w:rFonts w:hint="cs"/>
          <w:rtl/>
        </w:rPr>
        <w:t xml:space="preserve"> והנספחים</w:t>
      </w:r>
      <w:r w:rsidRPr="00F1260D">
        <w:rPr>
          <w:rtl/>
        </w:rPr>
        <w:t xml:space="preserve"> להסכם מהוו</w:t>
      </w:r>
      <w:r w:rsidR="00E56C45" w:rsidRPr="00F1260D">
        <w:rPr>
          <w:rFonts w:hint="cs"/>
          <w:rtl/>
        </w:rPr>
        <w:t>ים</w:t>
      </w:r>
      <w:r w:rsidRPr="00F1260D">
        <w:rPr>
          <w:rtl/>
        </w:rPr>
        <w:t xml:space="preserve"> חלק בלתי נפרד ממנו.</w:t>
      </w:r>
    </w:p>
    <w:p w14:paraId="093DE3A0" w14:textId="77777777" w:rsidR="00715DCD" w:rsidRPr="00F1260D" w:rsidRDefault="00505643" w:rsidP="005A33AD">
      <w:pPr>
        <w:pStyle w:val="114"/>
      </w:pPr>
      <w:r w:rsidRPr="00F1260D">
        <w:rPr>
          <w:rtl/>
        </w:rPr>
        <w:t>בהסכם תהיה למונחים המשמעות המופיעה במכרז.</w:t>
      </w:r>
      <w:r w:rsidR="001C7208" w:rsidRPr="00F1260D">
        <w:rPr>
          <w:rFonts w:hint="cs"/>
          <w:rtl/>
        </w:rPr>
        <w:t xml:space="preserve"> </w:t>
      </w:r>
      <w:r w:rsidR="0009150A" w:rsidRPr="00F1260D">
        <w:rPr>
          <w:rtl/>
        </w:rPr>
        <w:t xml:space="preserve">פרשנות ההסכם </w:t>
      </w:r>
      <w:r w:rsidRPr="00F1260D">
        <w:rPr>
          <w:rFonts w:hint="cs"/>
          <w:rtl/>
        </w:rPr>
        <w:t xml:space="preserve">על נספחיו </w:t>
      </w:r>
      <w:r w:rsidR="0009150A" w:rsidRPr="00F1260D">
        <w:rPr>
          <w:rtl/>
        </w:rPr>
        <w:t xml:space="preserve">תיעשה באופן המקיים את דרישות המכרז המפורשות והמשתמעות </w:t>
      </w:r>
      <w:r w:rsidRPr="00F1260D">
        <w:rPr>
          <w:rFonts w:hint="cs"/>
          <w:rtl/>
        </w:rPr>
        <w:t>ו</w:t>
      </w:r>
      <w:r w:rsidR="00F007BA" w:rsidRPr="00F1260D">
        <w:rPr>
          <w:rFonts w:hint="cs"/>
          <w:rtl/>
        </w:rPr>
        <w:t xml:space="preserve">את </w:t>
      </w:r>
      <w:r w:rsidRPr="00F1260D">
        <w:rPr>
          <w:rFonts w:hint="cs"/>
          <w:rtl/>
        </w:rPr>
        <w:t>תכלית המכרז של אספקת ה</w:t>
      </w:r>
      <w:r w:rsidR="001658B9" w:rsidRPr="00F1260D">
        <w:rPr>
          <w:rFonts w:hint="cs"/>
          <w:rtl/>
        </w:rPr>
        <w:t>טובין</w:t>
      </w:r>
      <w:r w:rsidR="00023D62" w:rsidRPr="00F1260D">
        <w:rPr>
          <w:rFonts w:hint="cs"/>
          <w:rtl/>
        </w:rPr>
        <w:t xml:space="preserve"> המוצרים</w:t>
      </w:r>
      <w:r w:rsidRPr="00F1260D">
        <w:rPr>
          <w:rFonts w:hint="cs"/>
          <w:rtl/>
        </w:rPr>
        <w:t xml:space="preserve"> והשירותים ל</w:t>
      </w:r>
      <w:r w:rsidR="00361FDC" w:rsidRPr="00F1260D">
        <w:rPr>
          <w:rFonts w:hint="cs"/>
          <w:rtl/>
        </w:rPr>
        <w:t>מזמין</w:t>
      </w:r>
      <w:r w:rsidRPr="00F1260D">
        <w:rPr>
          <w:rFonts w:hint="cs"/>
          <w:rtl/>
        </w:rPr>
        <w:t xml:space="preserve"> באופן מיטבי</w:t>
      </w:r>
      <w:r w:rsidR="0009150A" w:rsidRPr="00F1260D">
        <w:rPr>
          <w:rtl/>
        </w:rPr>
        <w:t>.</w:t>
      </w:r>
      <w:r w:rsidRPr="00F1260D">
        <w:rPr>
          <w:rFonts w:hint="cs"/>
          <w:rtl/>
        </w:rPr>
        <w:t xml:space="preserve">  </w:t>
      </w:r>
      <w:r w:rsidR="0009150A" w:rsidRPr="00F1260D">
        <w:rPr>
          <w:rtl/>
        </w:rPr>
        <w:t xml:space="preserve"> </w:t>
      </w:r>
    </w:p>
    <w:p w14:paraId="26523430" w14:textId="77777777" w:rsidR="0009150A" w:rsidRPr="00F1260D" w:rsidRDefault="00505643" w:rsidP="005A33AD">
      <w:pPr>
        <w:pStyle w:val="1ff0"/>
        <w:rPr>
          <w:rtl/>
        </w:rPr>
      </w:pPr>
      <w:bookmarkStart w:id="652" w:name="_Toc44931960"/>
      <w:bookmarkStart w:id="653" w:name="_Toc44932047"/>
      <w:bookmarkStart w:id="654" w:name="_Toc171440355"/>
      <w:r w:rsidRPr="00F1260D">
        <w:rPr>
          <w:rFonts w:hint="cs"/>
          <w:rtl/>
        </w:rPr>
        <w:t>היקף ו</w:t>
      </w:r>
      <w:r w:rsidR="0053411D" w:rsidRPr="00F1260D">
        <w:rPr>
          <w:rFonts w:hint="cs"/>
          <w:rtl/>
        </w:rPr>
        <w:t>תקופת ההתקשרות</w:t>
      </w:r>
      <w:bookmarkEnd w:id="652"/>
      <w:bookmarkEnd w:id="653"/>
      <w:bookmarkEnd w:id="654"/>
    </w:p>
    <w:p w14:paraId="3AA8DEB8" w14:textId="4407DE18" w:rsidR="009B4E94" w:rsidRPr="00F1260D" w:rsidRDefault="00505643" w:rsidP="00695F00">
      <w:pPr>
        <w:pStyle w:val="114"/>
      </w:pPr>
      <w:bookmarkStart w:id="655" w:name="show_ConnectionPeriod_1"/>
      <w:r w:rsidRPr="00F1260D">
        <w:rPr>
          <w:rFonts w:hint="cs"/>
          <w:rtl/>
        </w:rPr>
        <w:t>תקופת ההתקשרות</w:t>
      </w:r>
      <w:r w:rsidR="007243A8" w:rsidRPr="00F1260D">
        <w:rPr>
          <w:rFonts w:hint="cs"/>
          <w:rtl/>
        </w:rPr>
        <w:t xml:space="preserve"> ת</w:t>
      </w:r>
      <w:r w:rsidR="006915DD" w:rsidRPr="00F1260D">
        <w:rPr>
          <w:rFonts w:hint="cs"/>
          <w:rtl/>
        </w:rPr>
        <w:t>ארך</w:t>
      </w:r>
      <w:r w:rsidR="002A6F38" w:rsidRPr="00F1260D">
        <w:rPr>
          <w:rtl/>
        </w:rPr>
        <w:t xml:space="preserve"> </w:t>
      </w:r>
      <w:r w:rsidR="002A6F38" w:rsidRPr="00F1260D">
        <w:rPr>
          <w:rFonts w:hint="cs"/>
          <w:rtl/>
        </w:rPr>
        <w:t xml:space="preserve">ממועד החתימה על הסכם זה </w:t>
      </w:r>
      <w:bookmarkStart w:id="656" w:name="_Hlk170836003"/>
      <w:r w:rsidR="00695F00" w:rsidRPr="00F1260D">
        <w:rPr>
          <w:rtl/>
        </w:rPr>
        <w:t xml:space="preserve">עד יום 16/04/2026 </w:t>
      </w:r>
      <w:bookmarkEnd w:id="656"/>
      <w:r w:rsidR="002A6F38" w:rsidRPr="00F1260D">
        <w:rPr>
          <w:rtl/>
        </w:rPr>
        <w:t>("</w:t>
      </w:r>
      <w:r w:rsidR="002A6F38" w:rsidRPr="00F1260D">
        <w:rPr>
          <w:bCs/>
          <w:rtl/>
        </w:rPr>
        <w:t>תקופת ההתקשרות</w:t>
      </w:r>
      <w:r w:rsidR="002A6F38" w:rsidRPr="00F1260D">
        <w:rPr>
          <w:rtl/>
        </w:rPr>
        <w:t>")</w:t>
      </w:r>
      <w:r w:rsidRPr="00F1260D">
        <w:rPr>
          <w:rFonts w:hint="cs"/>
          <w:rtl/>
        </w:rPr>
        <w:t>.</w:t>
      </w:r>
      <w:r w:rsidR="004D4053" w:rsidRPr="00F1260D">
        <w:rPr>
          <w:rFonts w:hint="cs"/>
          <w:rtl/>
        </w:rPr>
        <w:t xml:space="preserve">  </w:t>
      </w:r>
    </w:p>
    <w:bookmarkEnd w:id="655"/>
    <w:p w14:paraId="7B75050B" w14:textId="043E4011" w:rsidR="009E2681" w:rsidRPr="00F1260D" w:rsidRDefault="00505643" w:rsidP="00DC3FDB">
      <w:pPr>
        <w:pStyle w:val="114"/>
      </w:pPr>
      <w:r w:rsidRPr="00F1260D">
        <w:rPr>
          <w:rFonts w:hint="cs"/>
          <w:rtl/>
        </w:rPr>
        <w:t>כ</w:t>
      </w:r>
      <w:r w:rsidRPr="00F1260D">
        <w:rPr>
          <w:rtl/>
        </w:rPr>
        <w:t>ל שינוי בהיקף או תקופת ההתקשר</w:t>
      </w:r>
      <w:r w:rsidR="001B3264" w:rsidRPr="00F1260D">
        <w:rPr>
          <w:rFonts w:hint="cs"/>
          <w:rtl/>
        </w:rPr>
        <w:t>ו</w:t>
      </w:r>
      <w:r w:rsidRPr="00F1260D">
        <w:rPr>
          <w:rtl/>
        </w:rPr>
        <w:t xml:space="preserve">ת וכן מימוש </w:t>
      </w:r>
      <w:r w:rsidRPr="00F1260D">
        <w:rPr>
          <w:rFonts w:hint="cs"/>
          <w:rtl/>
        </w:rPr>
        <w:t>ה</w:t>
      </w:r>
      <w:r w:rsidRPr="00F1260D">
        <w:rPr>
          <w:rtl/>
        </w:rPr>
        <w:t>זכות להגדיל או להאריך את ההתקשרות, יכנס לתוקפ</w:t>
      </w:r>
      <w:r w:rsidR="00E10C8D" w:rsidRPr="00F1260D">
        <w:rPr>
          <w:rFonts w:hint="cs"/>
          <w:rtl/>
        </w:rPr>
        <w:t>ו</w:t>
      </w:r>
      <w:r w:rsidRPr="00F1260D">
        <w:rPr>
          <w:rtl/>
        </w:rPr>
        <w:t xml:space="preserve"> רק עם חתימה של </w:t>
      </w:r>
      <w:proofErr w:type="spellStart"/>
      <w:r w:rsidRPr="00F1260D">
        <w:rPr>
          <w:rtl/>
        </w:rPr>
        <w:t>מורשיי</w:t>
      </w:r>
      <w:proofErr w:type="spellEnd"/>
      <w:r w:rsidRPr="00F1260D">
        <w:rPr>
          <w:rtl/>
        </w:rPr>
        <w:t xml:space="preserve"> החתימה מטעם המזמי</w:t>
      </w:r>
      <w:r w:rsidR="0067330E" w:rsidRPr="00F1260D">
        <w:rPr>
          <w:rFonts w:hint="cs"/>
          <w:rtl/>
        </w:rPr>
        <w:t>ן.</w:t>
      </w:r>
      <w:r w:rsidRPr="00F1260D">
        <w:rPr>
          <w:rFonts w:hint="cs"/>
          <w:rtl/>
        </w:rPr>
        <w:t xml:space="preserve"> </w:t>
      </w:r>
    </w:p>
    <w:p w14:paraId="534F6CC8" w14:textId="632C6D98" w:rsidR="0009150A" w:rsidRPr="00F1260D" w:rsidRDefault="00505643" w:rsidP="005A33AD">
      <w:pPr>
        <w:pStyle w:val="1ff0"/>
        <w:rPr>
          <w:rtl/>
        </w:rPr>
      </w:pPr>
      <w:bookmarkStart w:id="657" w:name="_Toc44931961"/>
      <w:bookmarkStart w:id="658" w:name="_Toc44932048"/>
      <w:bookmarkStart w:id="659" w:name="_Toc171440356"/>
      <w:r w:rsidRPr="00F1260D">
        <w:rPr>
          <w:rtl/>
        </w:rPr>
        <w:t xml:space="preserve">התחייבויות והצהרות </w:t>
      </w:r>
      <w:bookmarkEnd w:id="657"/>
      <w:bookmarkEnd w:id="658"/>
      <w:r w:rsidR="00575596" w:rsidRPr="00F1260D">
        <w:rPr>
          <w:rtl/>
        </w:rPr>
        <w:t>ה</w:t>
      </w:r>
      <w:r w:rsidR="00575596" w:rsidRPr="00F1260D">
        <w:rPr>
          <w:rFonts w:hint="cs"/>
          <w:rtl/>
        </w:rPr>
        <w:t>חברה</w:t>
      </w:r>
      <w:bookmarkEnd w:id="659"/>
    </w:p>
    <w:p w14:paraId="290D232D" w14:textId="11366D7C" w:rsidR="005B0CC9" w:rsidRPr="00F1260D" w:rsidRDefault="00A77584" w:rsidP="005A33AD">
      <w:pPr>
        <w:pStyle w:val="114"/>
      </w:pPr>
      <w:r w:rsidRPr="00F1260D">
        <w:rPr>
          <w:rFonts w:hint="cs"/>
          <w:rtl/>
        </w:rPr>
        <w:t xml:space="preserve">החברה מצהירה ומתחייבת </w:t>
      </w:r>
      <w:r w:rsidR="00505643" w:rsidRPr="00F1260D">
        <w:rPr>
          <w:rtl/>
        </w:rPr>
        <w:t>כי</w:t>
      </w:r>
      <w:r w:rsidR="003F1E7C" w:rsidRPr="00F1260D">
        <w:rPr>
          <w:rFonts w:hint="cs"/>
          <w:rtl/>
        </w:rPr>
        <w:t xml:space="preserve"> -</w:t>
      </w:r>
      <w:r w:rsidR="00505643" w:rsidRPr="00F1260D">
        <w:rPr>
          <w:rtl/>
        </w:rPr>
        <w:t xml:space="preserve"> </w:t>
      </w:r>
    </w:p>
    <w:p w14:paraId="5262A6D2" w14:textId="2DA6A560" w:rsidR="00A77584" w:rsidRPr="00F1260D" w:rsidRDefault="00A77584" w:rsidP="00A77584">
      <w:pPr>
        <w:pStyle w:val="1112"/>
      </w:pPr>
      <w:r w:rsidRPr="00F1260D">
        <w:rPr>
          <w:rFonts w:hint="cs"/>
          <w:rtl/>
        </w:rPr>
        <w:t>היא עומדת בכל דרישות הדין הרלוונטיות לאספקת השירותים בהתאם להסכם.</w:t>
      </w:r>
    </w:p>
    <w:p w14:paraId="71CEBC6C" w14:textId="27005251" w:rsidR="00A77584" w:rsidRPr="00F1260D" w:rsidRDefault="00A77584" w:rsidP="00A77584">
      <w:pPr>
        <w:pStyle w:val="1112"/>
        <w:rPr>
          <w:rtl/>
        </w:rPr>
      </w:pPr>
      <w:r w:rsidRPr="00F1260D">
        <w:rPr>
          <w:rtl/>
        </w:rPr>
        <w:t>ה</w:t>
      </w:r>
      <w:r w:rsidRPr="00F1260D">
        <w:rPr>
          <w:rFonts w:hint="cs"/>
          <w:rtl/>
        </w:rPr>
        <w:t>י</w:t>
      </w:r>
      <w:r w:rsidRPr="00F1260D">
        <w:rPr>
          <w:rtl/>
        </w:rPr>
        <w:t>א עונה על רמת השירות כמפורט במסמכי המכרז והיא תמשיך ותעמוד בדרישות אלה למשך כל תקופת ההתקשרות;</w:t>
      </w:r>
    </w:p>
    <w:p w14:paraId="06AA6DA6" w14:textId="43E721C9" w:rsidR="00A77584" w:rsidRPr="00F1260D" w:rsidRDefault="00A77584" w:rsidP="00A77584">
      <w:pPr>
        <w:pStyle w:val="1112"/>
        <w:rPr>
          <w:rtl/>
        </w:rPr>
      </w:pPr>
      <w:r w:rsidRPr="00F1260D">
        <w:rPr>
          <w:rtl/>
        </w:rPr>
        <w:t>ה</w:t>
      </w:r>
      <w:r w:rsidRPr="00F1260D">
        <w:rPr>
          <w:rFonts w:hint="cs"/>
          <w:rtl/>
        </w:rPr>
        <w:t>יא</w:t>
      </w:r>
      <w:r w:rsidRPr="00F1260D">
        <w:rPr>
          <w:rtl/>
        </w:rPr>
        <w:t xml:space="preserve"> </w:t>
      </w:r>
      <w:r w:rsidRPr="00F1260D">
        <w:rPr>
          <w:rFonts w:hint="cs"/>
          <w:rtl/>
        </w:rPr>
        <w:t>ת</w:t>
      </w:r>
      <w:r w:rsidRPr="00F1260D">
        <w:rPr>
          <w:rtl/>
        </w:rPr>
        <w:t xml:space="preserve">ספק את מלוא השירותים, הדו"חות והמידע כנדרש במכרז </w:t>
      </w:r>
      <w:r w:rsidRPr="00F1260D">
        <w:rPr>
          <w:rFonts w:hint="cs"/>
          <w:rtl/>
        </w:rPr>
        <w:t xml:space="preserve">על נספחיו </w:t>
      </w:r>
      <w:r w:rsidRPr="00F1260D">
        <w:rPr>
          <w:rtl/>
        </w:rPr>
        <w:t>ובהתאם לתעריפי דמי הביטוח שהוצעו על יד</w:t>
      </w:r>
      <w:r w:rsidRPr="00F1260D">
        <w:rPr>
          <w:rFonts w:hint="cs"/>
          <w:rtl/>
        </w:rPr>
        <w:t>ה</w:t>
      </w:r>
      <w:r w:rsidRPr="00F1260D">
        <w:rPr>
          <w:rtl/>
        </w:rPr>
        <w:t>;</w:t>
      </w:r>
    </w:p>
    <w:p w14:paraId="4F35C4A7" w14:textId="42D067A2" w:rsidR="00A77584" w:rsidRPr="00F1260D" w:rsidRDefault="00A77584" w:rsidP="00A77584">
      <w:pPr>
        <w:pStyle w:val="1112"/>
      </w:pPr>
      <w:r w:rsidRPr="00F1260D">
        <w:rPr>
          <w:rtl/>
        </w:rPr>
        <w:t>ברשות</w:t>
      </w:r>
      <w:r w:rsidRPr="00F1260D">
        <w:rPr>
          <w:rFonts w:hint="cs"/>
          <w:rtl/>
        </w:rPr>
        <w:t>ה</w:t>
      </w:r>
      <w:r w:rsidRPr="00F1260D">
        <w:rPr>
          <w:rtl/>
        </w:rPr>
        <w:t xml:space="preserve"> הניסיון, המיומנות, הידע, הכלים</w:t>
      </w:r>
      <w:r w:rsidRPr="00F1260D">
        <w:rPr>
          <w:rFonts w:hint="cs"/>
          <w:rtl/>
        </w:rPr>
        <w:t>, המלאי</w:t>
      </w:r>
      <w:r w:rsidRPr="00F1260D">
        <w:rPr>
          <w:rtl/>
        </w:rPr>
        <w:t xml:space="preserve"> וכוח האדם הדרושים ל</w:t>
      </w:r>
      <w:r w:rsidRPr="00F1260D">
        <w:rPr>
          <w:rFonts w:hint="cs"/>
          <w:rtl/>
        </w:rPr>
        <w:t>מילוי חובותיה בהתאם לתנאי ההסכם והמכרז.</w:t>
      </w:r>
    </w:p>
    <w:p w14:paraId="2D0F2542" w14:textId="4FE49303" w:rsidR="00A77584" w:rsidRPr="00F1260D" w:rsidRDefault="00A77584" w:rsidP="00A77584">
      <w:pPr>
        <w:pStyle w:val="1112"/>
      </w:pPr>
      <w:r w:rsidRPr="00F1260D">
        <w:rPr>
          <w:rtl/>
        </w:rPr>
        <w:t>היא תבצע את כל המוטל עליה במומחיות, במקצועיות ובמיומנות;</w:t>
      </w:r>
    </w:p>
    <w:p w14:paraId="378D5B0C" w14:textId="77777777" w:rsidR="00A77584" w:rsidRPr="00F1260D" w:rsidRDefault="00A77584" w:rsidP="00A77584">
      <w:pPr>
        <w:pStyle w:val="1112"/>
        <w:rPr>
          <w:rtl/>
        </w:rPr>
      </w:pPr>
      <w:r w:rsidRPr="00F1260D">
        <w:rPr>
          <w:rtl/>
        </w:rPr>
        <w:t>כל עובד שיועסק ע"י החברה יהיה בעל המומחיות, המיומנות והמקצועיות בתחומי עבודתו לצורך מתן השירותים ברמה הגבוהה ביותר;</w:t>
      </w:r>
    </w:p>
    <w:p w14:paraId="7A3662B5" w14:textId="77777777" w:rsidR="00A77584" w:rsidRPr="00F1260D" w:rsidRDefault="00A77584" w:rsidP="00A77584">
      <w:pPr>
        <w:pStyle w:val="1112"/>
        <w:rPr>
          <w:rtl/>
        </w:rPr>
      </w:pPr>
      <w:r w:rsidRPr="00F1260D">
        <w:rPr>
          <w:rtl/>
        </w:rPr>
        <w:t xml:space="preserve">היא תקיים את הרמה והאיכות של השירותים כנדרש במסמכי המכרז, לרבות ההוראות הקבועות לעניין זה בסעיפים 16-18 למפרט. </w:t>
      </w:r>
    </w:p>
    <w:p w14:paraId="23D3BB8D" w14:textId="7A1F0097" w:rsidR="00A77584" w:rsidRPr="00F1260D" w:rsidRDefault="00A77584" w:rsidP="00A77584">
      <w:pPr>
        <w:pStyle w:val="1112"/>
        <w:rPr>
          <w:rtl/>
        </w:rPr>
      </w:pPr>
      <w:r w:rsidRPr="00F1260D">
        <w:rPr>
          <w:rtl/>
        </w:rPr>
        <w:t xml:space="preserve">היא תעמוד בכל תנאי </w:t>
      </w:r>
      <w:r w:rsidRPr="00F1260D">
        <w:rPr>
          <w:rFonts w:hint="cs"/>
          <w:rtl/>
        </w:rPr>
        <w:t>פירוט השירותים ומפרט</w:t>
      </w:r>
      <w:r w:rsidR="00776EE8" w:rsidRPr="00F1260D">
        <w:rPr>
          <w:rFonts w:hint="cs"/>
          <w:rtl/>
        </w:rPr>
        <w:t xml:space="preserve"> המכרז וההסכם</w:t>
      </w:r>
      <w:r w:rsidRPr="00F1260D">
        <w:rPr>
          <w:rFonts w:hint="cs"/>
          <w:rtl/>
        </w:rPr>
        <w:t xml:space="preserve"> המצורפים </w:t>
      </w:r>
      <w:r w:rsidRPr="00F1260D">
        <w:rPr>
          <w:rtl/>
        </w:rPr>
        <w:t>להסכם זה.</w:t>
      </w:r>
    </w:p>
    <w:p w14:paraId="019D4F19" w14:textId="764E18A3" w:rsidR="00704EB9" w:rsidRPr="00F1260D" w:rsidRDefault="00505643" w:rsidP="004F6325">
      <w:pPr>
        <w:pStyle w:val="1112"/>
      </w:pPr>
      <w:r w:rsidRPr="00F1260D">
        <w:rPr>
          <w:rFonts w:hint="cs"/>
          <w:rtl/>
        </w:rPr>
        <w:t>ה</w:t>
      </w:r>
      <w:r w:rsidR="00A77584" w:rsidRPr="00F1260D">
        <w:rPr>
          <w:rFonts w:hint="cs"/>
          <w:rtl/>
        </w:rPr>
        <w:t>י</w:t>
      </w:r>
      <w:r w:rsidRPr="00F1260D">
        <w:rPr>
          <w:rFonts w:hint="cs"/>
          <w:rtl/>
        </w:rPr>
        <w:t xml:space="preserve">א </w:t>
      </w:r>
      <w:r w:rsidR="00A77584" w:rsidRPr="00F1260D">
        <w:rPr>
          <w:rFonts w:hint="cs"/>
          <w:rtl/>
        </w:rPr>
        <w:t>ת</w:t>
      </w:r>
      <w:r w:rsidRPr="00F1260D">
        <w:rPr>
          <w:rFonts w:hint="cs"/>
          <w:rtl/>
        </w:rPr>
        <w:t>ספק את הנדרש ממנ</w:t>
      </w:r>
      <w:r w:rsidR="00A77584" w:rsidRPr="00F1260D">
        <w:rPr>
          <w:rFonts w:hint="cs"/>
          <w:rtl/>
        </w:rPr>
        <w:t>ה</w:t>
      </w:r>
      <w:r w:rsidRPr="00F1260D">
        <w:rPr>
          <w:rFonts w:hint="cs"/>
          <w:rtl/>
        </w:rPr>
        <w:t xml:space="preserve"> </w:t>
      </w:r>
      <w:r w:rsidRPr="00F1260D">
        <w:rPr>
          <w:rtl/>
        </w:rPr>
        <w:t xml:space="preserve">על </w:t>
      </w:r>
      <w:r w:rsidRPr="00F1260D">
        <w:rPr>
          <w:rFonts w:hint="cs"/>
          <w:rtl/>
        </w:rPr>
        <w:t>פי</w:t>
      </w:r>
      <w:r w:rsidRPr="00F1260D">
        <w:rPr>
          <w:rtl/>
        </w:rPr>
        <w:t xml:space="preserve"> דרישות המכרז</w:t>
      </w:r>
      <w:r w:rsidR="00AF4F7B" w:rsidRPr="00F1260D">
        <w:rPr>
          <w:rFonts w:hint="cs"/>
          <w:rtl/>
        </w:rPr>
        <w:t>,</w:t>
      </w:r>
      <w:r w:rsidR="00313374" w:rsidRPr="00F1260D">
        <w:rPr>
          <w:rFonts w:hint="cs"/>
          <w:rtl/>
        </w:rPr>
        <w:t xml:space="preserve"> לשביעות רצון המזמין</w:t>
      </w:r>
      <w:r w:rsidR="00F22EBB" w:rsidRPr="00F1260D">
        <w:rPr>
          <w:rFonts w:hint="cs"/>
          <w:rtl/>
        </w:rPr>
        <w:t>, ו</w:t>
      </w:r>
      <w:r w:rsidR="00A77584" w:rsidRPr="00F1260D">
        <w:rPr>
          <w:rFonts w:hint="cs"/>
          <w:rtl/>
        </w:rPr>
        <w:t>ת</w:t>
      </w:r>
      <w:r w:rsidR="00F22EBB" w:rsidRPr="00F1260D">
        <w:rPr>
          <w:rFonts w:hint="cs"/>
          <w:rtl/>
        </w:rPr>
        <w:t>עשה שימוש בתוכנות מחשוב מקוריות בלבד לצורך כך</w:t>
      </w:r>
      <w:r w:rsidRPr="00F1260D">
        <w:rPr>
          <w:rtl/>
        </w:rPr>
        <w:t xml:space="preserve">. </w:t>
      </w:r>
    </w:p>
    <w:p w14:paraId="0AF030A7" w14:textId="44DD98FC" w:rsidR="00313374" w:rsidRPr="00F1260D" w:rsidRDefault="00505643" w:rsidP="004F6325">
      <w:pPr>
        <w:pStyle w:val="1112"/>
      </w:pPr>
      <w:bookmarkStart w:id="660" w:name="_Toc185193151"/>
      <w:bookmarkStart w:id="661" w:name="_Toc201561676"/>
      <w:bookmarkStart w:id="662" w:name="_Toc201636806"/>
      <w:bookmarkStart w:id="663" w:name="_Toc201895115"/>
      <w:bookmarkStart w:id="664" w:name="_Toc185193152"/>
      <w:bookmarkStart w:id="665" w:name="_Toc201561677"/>
      <w:bookmarkStart w:id="666" w:name="_Toc201636807"/>
      <w:bookmarkStart w:id="667" w:name="_Toc201895116"/>
      <w:r w:rsidRPr="00F1260D">
        <w:rPr>
          <w:rFonts w:hint="cs"/>
          <w:rtl/>
        </w:rPr>
        <w:t>ה</w:t>
      </w:r>
      <w:r w:rsidR="00A77584" w:rsidRPr="00F1260D">
        <w:rPr>
          <w:rFonts w:hint="cs"/>
          <w:rtl/>
        </w:rPr>
        <w:t>י</w:t>
      </w:r>
      <w:r w:rsidRPr="00F1260D">
        <w:rPr>
          <w:rFonts w:hint="cs"/>
          <w:rtl/>
        </w:rPr>
        <w:t xml:space="preserve">א לא </w:t>
      </w:r>
      <w:r w:rsidR="00A77584" w:rsidRPr="00F1260D">
        <w:rPr>
          <w:rFonts w:hint="cs"/>
          <w:rtl/>
        </w:rPr>
        <w:t>ת</w:t>
      </w:r>
      <w:r w:rsidRPr="00F1260D">
        <w:rPr>
          <w:rFonts w:hint="cs"/>
          <w:rtl/>
        </w:rPr>
        <w:t>עשה שימוש, בעת מתן שירותים, בנתונים, תמונות, תוכנות, מסמכים וכיוצא באלה, שה</w:t>
      </w:r>
      <w:r w:rsidR="00A77584" w:rsidRPr="00F1260D">
        <w:rPr>
          <w:rFonts w:hint="cs"/>
          <w:rtl/>
        </w:rPr>
        <w:t>י</w:t>
      </w:r>
      <w:r w:rsidRPr="00F1260D">
        <w:rPr>
          <w:rFonts w:hint="cs"/>
          <w:rtl/>
        </w:rPr>
        <w:t>א אינ</w:t>
      </w:r>
      <w:r w:rsidR="00A77584" w:rsidRPr="00F1260D">
        <w:rPr>
          <w:rFonts w:hint="cs"/>
          <w:rtl/>
        </w:rPr>
        <w:t>ה</w:t>
      </w:r>
      <w:r w:rsidRPr="00F1260D">
        <w:rPr>
          <w:rFonts w:hint="cs"/>
          <w:rtl/>
        </w:rPr>
        <w:t xml:space="preserve"> בעל</w:t>
      </w:r>
      <w:r w:rsidR="00A77584" w:rsidRPr="00F1260D">
        <w:rPr>
          <w:rFonts w:hint="cs"/>
          <w:rtl/>
        </w:rPr>
        <w:t>ת</w:t>
      </w:r>
      <w:r w:rsidRPr="00F1260D">
        <w:rPr>
          <w:rFonts w:hint="cs"/>
          <w:rtl/>
        </w:rPr>
        <w:t xml:space="preserve"> הקניין הרוחני עליהם, או לחילופין בעל</w:t>
      </w:r>
      <w:r w:rsidR="00A77584" w:rsidRPr="00F1260D">
        <w:rPr>
          <w:rFonts w:hint="cs"/>
          <w:rtl/>
        </w:rPr>
        <w:t>ת</w:t>
      </w:r>
      <w:r w:rsidRPr="00F1260D">
        <w:rPr>
          <w:rFonts w:hint="cs"/>
          <w:rtl/>
        </w:rPr>
        <w:t xml:space="preserve"> רשות לעשות בהם שימוש לטובת המזמין.</w:t>
      </w:r>
    </w:p>
    <w:p w14:paraId="3B871D7C" w14:textId="3123AE63" w:rsidR="007A5375" w:rsidRPr="00F1260D" w:rsidRDefault="00505643" w:rsidP="004F6325">
      <w:pPr>
        <w:pStyle w:val="1112"/>
      </w:pPr>
      <w:r w:rsidRPr="00F1260D">
        <w:rPr>
          <w:rFonts w:hint="cs"/>
          <w:rtl/>
        </w:rPr>
        <w:t>ה</w:t>
      </w:r>
      <w:r w:rsidR="00A77584" w:rsidRPr="00F1260D">
        <w:rPr>
          <w:rFonts w:hint="cs"/>
          <w:rtl/>
        </w:rPr>
        <w:t>י</w:t>
      </w:r>
      <w:r w:rsidRPr="00F1260D">
        <w:rPr>
          <w:rFonts w:hint="cs"/>
          <w:rtl/>
        </w:rPr>
        <w:t xml:space="preserve">א </w:t>
      </w:r>
      <w:r w:rsidR="00A77584" w:rsidRPr="00F1260D">
        <w:rPr>
          <w:rFonts w:hint="cs"/>
          <w:rtl/>
        </w:rPr>
        <w:t>ת</w:t>
      </w:r>
      <w:r w:rsidRPr="00F1260D">
        <w:rPr>
          <w:rFonts w:hint="cs"/>
          <w:rtl/>
        </w:rPr>
        <w:t>שתף</w:t>
      </w:r>
      <w:r w:rsidRPr="00F1260D">
        <w:rPr>
          <w:rtl/>
        </w:rPr>
        <w:t xml:space="preserve"> פעולה עם </w:t>
      </w:r>
      <w:r w:rsidR="00361FDC" w:rsidRPr="00F1260D">
        <w:rPr>
          <w:rtl/>
        </w:rPr>
        <w:t>המזמין</w:t>
      </w:r>
      <w:r w:rsidRPr="00F1260D">
        <w:rPr>
          <w:rFonts w:hint="cs"/>
          <w:rtl/>
        </w:rPr>
        <w:t xml:space="preserve"> </w:t>
      </w:r>
      <w:r w:rsidR="00704EB9" w:rsidRPr="00F1260D">
        <w:rPr>
          <w:rFonts w:hint="cs"/>
          <w:rtl/>
        </w:rPr>
        <w:t xml:space="preserve">וכל נציג מטעמו </w:t>
      </w:r>
      <w:r w:rsidRPr="00F1260D">
        <w:rPr>
          <w:rtl/>
        </w:rPr>
        <w:t>בכל הקשור למילוי התחייבויותיו על פי הסכם זה</w:t>
      </w:r>
      <w:r w:rsidR="00704EB9" w:rsidRPr="00F1260D">
        <w:rPr>
          <w:rFonts w:hint="cs"/>
          <w:rtl/>
        </w:rPr>
        <w:t>, בכלל זה ה</w:t>
      </w:r>
      <w:r w:rsidR="00A77584" w:rsidRPr="00F1260D">
        <w:rPr>
          <w:rFonts w:hint="cs"/>
          <w:rtl/>
        </w:rPr>
        <w:t>י</w:t>
      </w:r>
      <w:r w:rsidR="00704EB9" w:rsidRPr="00F1260D">
        <w:rPr>
          <w:rFonts w:hint="cs"/>
          <w:rtl/>
        </w:rPr>
        <w:t>א</w:t>
      </w:r>
      <w:r w:rsidR="006915DD" w:rsidRPr="00F1260D">
        <w:rPr>
          <w:rFonts w:hint="cs"/>
          <w:rtl/>
        </w:rPr>
        <w:t xml:space="preserve"> </w:t>
      </w:r>
      <w:r w:rsidR="00A77584" w:rsidRPr="00F1260D">
        <w:rPr>
          <w:rFonts w:hint="cs"/>
          <w:rtl/>
        </w:rPr>
        <w:t>ת</w:t>
      </w:r>
      <w:r w:rsidR="00704EB9" w:rsidRPr="00F1260D">
        <w:rPr>
          <w:rFonts w:hint="cs"/>
          <w:rtl/>
        </w:rPr>
        <w:t xml:space="preserve">שתף פעולה באופן מלא עם הוראות </w:t>
      </w:r>
      <w:r w:rsidR="00704EB9" w:rsidRPr="00F1260D">
        <w:rPr>
          <w:rFonts w:hint="eastAsia"/>
          <w:rtl/>
        </w:rPr>
        <w:t>קב</w:t>
      </w:r>
      <w:r w:rsidR="00704EB9" w:rsidRPr="00F1260D">
        <w:rPr>
          <w:rtl/>
        </w:rPr>
        <w:t xml:space="preserve">"ט </w:t>
      </w:r>
      <w:r w:rsidR="00704EB9" w:rsidRPr="00F1260D">
        <w:rPr>
          <w:rFonts w:hint="cs"/>
          <w:rtl/>
        </w:rPr>
        <w:t>המזמין.</w:t>
      </w:r>
    </w:p>
    <w:p w14:paraId="5A72CB36" w14:textId="46C0A7DA" w:rsidR="00A77584" w:rsidRPr="00F1260D" w:rsidRDefault="00A77584" w:rsidP="00A77584">
      <w:pPr>
        <w:pStyle w:val="1112"/>
      </w:pPr>
      <w:r w:rsidRPr="00F1260D">
        <w:rPr>
          <w:rtl/>
        </w:rPr>
        <w:t xml:space="preserve">היא תעמוד בדרישות אבטחת המידע המפורטים </w:t>
      </w:r>
      <w:r w:rsidRPr="00F1260D">
        <w:rPr>
          <w:rFonts w:hint="cs"/>
          <w:rtl/>
        </w:rPr>
        <w:t>בנספח ה'</w:t>
      </w:r>
      <w:r w:rsidRPr="00F1260D">
        <w:rPr>
          <w:rtl/>
        </w:rPr>
        <w:t>;</w:t>
      </w:r>
    </w:p>
    <w:p w14:paraId="5AE81EF4" w14:textId="77777777" w:rsidR="00B10ECF" w:rsidRPr="00F1260D" w:rsidRDefault="00B10ECF" w:rsidP="00B10ECF">
      <w:pPr>
        <w:pStyle w:val="1ff0"/>
      </w:pPr>
      <w:bookmarkStart w:id="668" w:name="_Toc171440357"/>
      <w:r w:rsidRPr="00F1260D">
        <w:rPr>
          <w:rFonts w:hint="cs"/>
          <w:rtl/>
        </w:rPr>
        <w:t>פיקוח ובקרה</w:t>
      </w:r>
      <w:bookmarkEnd w:id="668"/>
    </w:p>
    <w:p w14:paraId="15F86B62" w14:textId="77777777" w:rsidR="00B10ECF" w:rsidRPr="00F1260D" w:rsidRDefault="00B10ECF" w:rsidP="00B10ECF">
      <w:pPr>
        <w:pStyle w:val="114"/>
        <w:rPr>
          <w:rFonts w:eastAsiaTheme="minorHAnsi"/>
        </w:rPr>
      </w:pPr>
      <w:r w:rsidRPr="00F1260D">
        <w:rPr>
          <w:rFonts w:eastAsiaTheme="minorHAnsi"/>
          <w:rtl/>
        </w:rPr>
        <w:t xml:space="preserve">המזמין יהיה רשאי, לפי שיקול דעתו הבלעדי, לפקח על ביצוע </w:t>
      </w:r>
      <w:r w:rsidRPr="00F1260D">
        <w:rPr>
          <w:rFonts w:eastAsiaTheme="minorHAnsi" w:hint="cs"/>
          <w:rtl/>
        </w:rPr>
        <w:t xml:space="preserve">הסכם </w:t>
      </w:r>
      <w:r w:rsidRPr="00F1260D">
        <w:rPr>
          <w:rFonts w:eastAsiaTheme="minorHAnsi"/>
          <w:rtl/>
        </w:rPr>
        <w:t xml:space="preserve">זה, ובפרט לעניין חישוב תעריפי הביטוח שיקבעו למבוטחים, לרבות במסגרת מנגנון הגביה המרוכזת, ולעניין זה תמסור החברה למזמין כל מידע רלבנטי שידרוש. על מנת לאפשר פיקוח ובקרה נאותים, תאפשר החברה בכל תקופת ההתקשרות לנציגי המזמין או מי מטעמם, לבחון את כל אותם מסמכים וספרי החברה הנוגעים לביטוח נושא </w:t>
      </w:r>
      <w:r w:rsidRPr="00F1260D">
        <w:rPr>
          <w:rFonts w:eastAsiaTheme="minorHAnsi" w:hint="cs"/>
          <w:rtl/>
        </w:rPr>
        <w:t xml:space="preserve">הסכם </w:t>
      </w:r>
      <w:r w:rsidRPr="00F1260D">
        <w:rPr>
          <w:rFonts w:eastAsiaTheme="minorHAnsi"/>
          <w:rtl/>
        </w:rPr>
        <w:t xml:space="preserve">זה. החברה תעמיד לעיון נציגי המזמין או מי מטעמם בקשר לכך כל מסמך שיידרש על ידם והם יהיו זכאים לקבל העתק מכל מסמך כאמור, ובלבד שהמסמכים המקוריים ישמרו בידי החברה.  </w:t>
      </w:r>
    </w:p>
    <w:p w14:paraId="763C41ED" w14:textId="6C05F59E" w:rsidR="00B10ECF" w:rsidRPr="00F1260D" w:rsidRDefault="00B10ECF" w:rsidP="00B10ECF">
      <w:pPr>
        <w:pStyle w:val="114"/>
        <w:rPr>
          <w:rFonts w:eastAsiaTheme="minorHAnsi"/>
          <w:rtl/>
        </w:rPr>
      </w:pPr>
      <w:r w:rsidRPr="00F1260D">
        <w:rPr>
          <w:rFonts w:eastAsiaTheme="minorHAnsi"/>
          <w:rtl/>
        </w:rPr>
        <w:t xml:space="preserve">החברה לא תשלח למבוטחים מסמכים או מידע כלשהו מעבר לזה המפורט במכרז,  בלא שניתן לכך אישורו המוקדם של המזמין. אישור המזמין נדרש לבחינת ההתאמה של המידע הנשלח לתנאי המכרז, ואין בכך כדי להטיל על המדינה אחריות כלשהי בקשר עם המידע כאמור. </w:t>
      </w:r>
    </w:p>
    <w:p w14:paraId="4982E078" w14:textId="448DB99A" w:rsidR="001C12E2" w:rsidRPr="00F1260D" w:rsidRDefault="00505643" w:rsidP="001C12E2">
      <w:pPr>
        <w:pStyle w:val="1ff0"/>
      </w:pPr>
      <w:bookmarkStart w:id="669" w:name="_Toc170895488"/>
      <w:bookmarkStart w:id="670" w:name="_Toc170895568"/>
      <w:bookmarkStart w:id="671" w:name="_Toc171440358"/>
      <w:bookmarkStart w:id="672" w:name="_Toc44931962"/>
      <w:bookmarkStart w:id="673" w:name="_Toc44932049"/>
      <w:bookmarkEnd w:id="660"/>
      <w:bookmarkEnd w:id="661"/>
      <w:bookmarkEnd w:id="662"/>
      <w:bookmarkEnd w:id="663"/>
      <w:bookmarkEnd w:id="664"/>
      <w:bookmarkEnd w:id="665"/>
      <w:bookmarkEnd w:id="666"/>
      <w:bookmarkEnd w:id="667"/>
      <w:bookmarkEnd w:id="669"/>
      <w:bookmarkEnd w:id="670"/>
      <w:r w:rsidRPr="00F1260D">
        <w:rPr>
          <w:rtl/>
        </w:rPr>
        <w:t>סודיות</w:t>
      </w:r>
      <w:bookmarkEnd w:id="671"/>
      <w:r w:rsidR="002F7280" w:rsidRPr="00F1260D">
        <w:rPr>
          <w:rFonts w:hint="cs"/>
          <w:rtl/>
        </w:rPr>
        <w:t xml:space="preserve"> </w:t>
      </w:r>
      <w:bookmarkEnd w:id="672"/>
      <w:bookmarkEnd w:id="673"/>
    </w:p>
    <w:p w14:paraId="3CEA4997" w14:textId="39FD026F" w:rsidR="007E7910" w:rsidRPr="00F1260D" w:rsidRDefault="00A77584" w:rsidP="005A33AD">
      <w:pPr>
        <w:pStyle w:val="114"/>
        <w:rPr>
          <w:rtl/>
        </w:rPr>
      </w:pPr>
      <w:bookmarkStart w:id="674" w:name="_Toc170895649"/>
      <w:bookmarkEnd w:id="674"/>
      <w:r w:rsidRPr="00F1260D">
        <w:rPr>
          <w:rtl/>
        </w:rPr>
        <w:t>ה</w:t>
      </w:r>
      <w:r w:rsidRPr="00F1260D">
        <w:rPr>
          <w:rFonts w:hint="cs"/>
          <w:rtl/>
        </w:rPr>
        <w:t>חברה</w:t>
      </w:r>
      <w:r w:rsidRPr="00F1260D">
        <w:rPr>
          <w:rtl/>
        </w:rPr>
        <w:t xml:space="preserve"> </w:t>
      </w:r>
      <w:r w:rsidR="00505643" w:rsidRPr="00F1260D">
        <w:rPr>
          <w:rtl/>
        </w:rPr>
        <w:t>מתחייב</w:t>
      </w:r>
      <w:r w:rsidRPr="00F1260D">
        <w:rPr>
          <w:rFonts w:hint="cs"/>
          <w:rtl/>
        </w:rPr>
        <w:t>ת</w:t>
      </w:r>
      <w:r w:rsidR="00505643" w:rsidRPr="00F1260D">
        <w:rPr>
          <w:rtl/>
        </w:rPr>
        <w:t xml:space="preserve"> כי ה</w:t>
      </w:r>
      <w:r w:rsidRPr="00F1260D">
        <w:rPr>
          <w:rFonts w:hint="cs"/>
          <w:rtl/>
        </w:rPr>
        <w:t>י</w:t>
      </w:r>
      <w:r w:rsidR="00505643" w:rsidRPr="00F1260D">
        <w:rPr>
          <w:rtl/>
        </w:rPr>
        <w:t>א ומי מטעמ</w:t>
      </w:r>
      <w:r w:rsidRPr="00F1260D">
        <w:rPr>
          <w:rFonts w:hint="cs"/>
          <w:rtl/>
        </w:rPr>
        <w:t>ה</w:t>
      </w:r>
      <w:r w:rsidR="00505643" w:rsidRPr="00F1260D">
        <w:rPr>
          <w:rtl/>
        </w:rPr>
        <w:t xml:space="preserve"> ישמרו את המידע </w:t>
      </w:r>
      <w:r w:rsidR="00505643" w:rsidRPr="00F1260D">
        <w:rPr>
          <w:rFonts w:hint="cs"/>
          <w:rtl/>
        </w:rPr>
        <w:t>שהתקבל אצלם במהלך ביצוע חובותיהם על פי ההסכם והמכרז</w:t>
      </w:r>
      <w:r w:rsidR="00505643" w:rsidRPr="00F1260D">
        <w:rPr>
          <w:rtl/>
        </w:rPr>
        <w:t xml:space="preserve"> בסודיות מוחלטת</w:t>
      </w:r>
      <w:r w:rsidR="00505643" w:rsidRPr="00F1260D">
        <w:rPr>
          <w:rFonts w:hint="cs"/>
          <w:rtl/>
        </w:rPr>
        <w:t xml:space="preserve">, </w:t>
      </w:r>
      <w:r w:rsidR="00505643" w:rsidRPr="00F1260D">
        <w:rPr>
          <w:rtl/>
        </w:rPr>
        <w:t>במהלך תקופת ה</w:t>
      </w:r>
      <w:r w:rsidR="00505643" w:rsidRPr="00F1260D">
        <w:rPr>
          <w:rFonts w:hint="cs"/>
          <w:rtl/>
        </w:rPr>
        <w:t>התקשרות</w:t>
      </w:r>
      <w:r w:rsidR="00505643" w:rsidRPr="00F1260D">
        <w:rPr>
          <w:rtl/>
        </w:rPr>
        <w:t xml:space="preserve"> ולאחריה,</w:t>
      </w:r>
      <w:r w:rsidR="00505643" w:rsidRPr="00F1260D">
        <w:rPr>
          <w:rFonts w:hint="cs"/>
          <w:rtl/>
        </w:rPr>
        <w:t xml:space="preserve"> </w:t>
      </w:r>
      <w:r w:rsidR="00505643" w:rsidRPr="00F1260D">
        <w:rPr>
          <w:rtl/>
        </w:rPr>
        <w:t>ולא יעשו ב</w:t>
      </w:r>
      <w:r w:rsidR="00505643" w:rsidRPr="00F1260D">
        <w:rPr>
          <w:rFonts w:hint="cs"/>
          <w:rtl/>
        </w:rPr>
        <w:t>ו</w:t>
      </w:r>
      <w:r w:rsidR="00505643" w:rsidRPr="00F1260D">
        <w:rPr>
          <w:rtl/>
        </w:rPr>
        <w:t xml:space="preserve"> כל שימוש</w:t>
      </w:r>
      <w:r w:rsidR="00505643" w:rsidRPr="00F1260D">
        <w:rPr>
          <w:rFonts w:hint="cs"/>
          <w:rtl/>
        </w:rPr>
        <w:t xml:space="preserve"> ל</w:t>
      </w:r>
      <w:r w:rsidR="00505643" w:rsidRPr="00F1260D">
        <w:rPr>
          <w:rtl/>
        </w:rPr>
        <w:t>מעט לצורך ביצוע</w:t>
      </w:r>
      <w:r w:rsidR="00505643" w:rsidRPr="00F1260D">
        <w:rPr>
          <w:rFonts w:hint="cs"/>
          <w:rtl/>
        </w:rPr>
        <w:t xml:space="preserve"> חובותיהם בהתאם</w:t>
      </w:r>
      <w:r w:rsidR="00505643" w:rsidRPr="00F1260D">
        <w:rPr>
          <w:rtl/>
        </w:rPr>
        <w:t xml:space="preserve"> </w:t>
      </w:r>
      <w:r w:rsidR="00505643" w:rsidRPr="00F1260D">
        <w:rPr>
          <w:rFonts w:hint="cs"/>
          <w:rtl/>
        </w:rPr>
        <w:t>ל</w:t>
      </w:r>
      <w:r w:rsidR="00505643" w:rsidRPr="00F1260D">
        <w:rPr>
          <w:rtl/>
        </w:rPr>
        <w:t>מכרז ו</w:t>
      </w:r>
      <w:r w:rsidR="00505643" w:rsidRPr="00F1260D">
        <w:rPr>
          <w:rFonts w:hint="cs"/>
          <w:rtl/>
        </w:rPr>
        <w:t>לה</w:t>
      </w:r>
      <w:r w:rsidR="00505643" w:rsidRPr="00F1260D">
        <w:rPr>
          <w:rtl/>
        </w:rPr>
        <w:t xml:space="preserve">סכם. </w:t>
      </w:r>
    </w:p>
    <w:p w14:paraId="0315F236" w14:textId="77777777" w:rsidR="009A1384" w:rsidRPr="00F1260D" w:rsidRDefault="00505643" w:rsidP="009A1384">
      <w:pPr>
        <w:pStyle w:val="114"/>
        <w:rPr>
          <w:rtl/>
        </w:rPr>
      </w:pPr>
      <w:r w:rsidRPr="00F1260D">
        <w:rPr>
          <w:rtl/>
        </w:rPr>
        <w:t xml:space="preserve">לעניין התחייבות זו לסודיות מובהר כי הגדרת "מידע" או "מידע סודי" לא תכלול: </w:t>
      </w:r>
    </w:p>
    <w:p w14:paraId="7BF9B89C" w14:textId="77777777" w:rsidR="009A1384" w:rsidRPr="00F1260D" w:rsidRDefault="00505643" w:rsidP="00862222">
      <w:pPr>
        <w:pStyle w:val="111"/>
        <w:rPr>
          <w:b w:val="0"/>
          <w:rtl/>
        </w:rPr>
      </w:pPr>
      <w:r w:rsidRPr="00F1260D">
        <w:rPr>
          <w:b w:val="0"/>
          <w:bCs w:val="0"/>
          <w:rtl/>
        </w:rPr>
        <w:t>מידע שהוא נחלת הכלל או שיהפוך לנחלת הכלל שלא עקב הפרת התחייבות זו.</w:t>
      </w:r>
    </w:p>
    <w:p w14:paraId="362C4551" w14:textId="46D08FF3" w:rsidR="009A1384" w:rsidRPr="00F1260D" w:rsidRDefault="00505643" w:rsidP="00DC4B31">
      <w:pPr>
        <w:pStyle w:val="111"/>
        <w:rPr>
          <w:b w:val="0"/>
          <w:rtl/>
        </w:rPr>
      </w:pPr>
      <w:r w:rsidRPr="00F1260D">
        <w:rPr>
          <w:b w:val="0"/>
          <w:bCs w:val="0"/>
          <w:rtl/>
        </w:rPr>
        <w:t xml:space="preserve">מידע שהיה בידי </w:t>
      </w:r>
      <w:r w:rsidR="00A77584" w:rsidRPr="00F1260D">
        <w:rPr>
          <w:rFonts w:hint="cs"/>
          <w:b w:val="0"/>
          <w:bCs w:val="0"/>
          <w:rtl/>
        </w:rPr>
        <w:t>החברה</w:t>
      </w:r>
      <w:r w:rsidRPr="00F1260D">
        <w:rPr>
          <w:b w:val="0"/>
          <w:bCs w:val="0"/>
          <w:rtl/>
        </w:rPr>
        <w:t xml:space="preserve"> טרם החתימה על ההסכם</w:t>
      </w:r>
      <w:r w:rsidR="00C73644" w:rsidRPr="00F1260D">
        <w:rPr>
          <w:rFonts w:hint="cs"/>
          <w:b w:val="0"/>
          <w:bCs w:val="0"/>
          <w:rtl/>
        </w:rPr>
        <w:t xml:space="preserve"> שלא בהקשר להסכם קודם עם המדינה</w:t>
      </w:r>
      <w:r w:rsidRPr="00F1260D">
        <w:rPr>
          <w:b w:val="0"/>
          <w:bCs w:val="0"/>
          <w:rtl/>
        </w:rPr>
        <w:t xml:space="preserve">.  </w:t>
      </w:r>
    </w:p>
    <w:p w14:paraId="5B6BFC95" w14:textId="38373D18" w:rsidR="009A1384" w:rsidRPr="00F1260D" w:rsidRDefault="00505643" w:rsidP="00DC3FDB">
      <w:pPr>
        <w:pStyle w:val="111"/>
        <w:rPr>
          <w:rtl/>
        </w:rPr>
      </w:pPr>
      <w:r w:rsidRPr="00F1260D">
        <w:rPr>
          <w:b w:val="0"/>
          <w:bCs w:val="0"/>
          <w:rtl/>
        </w:rPr>
        <w:t>ככל שה</w:t>
      </w:r>
      <w:r w:rsidR="00575596" w:rsidRPr="00F1260D">
        <w:rPr>
          <w:rFonts w:hint="cs"/>
          <w:b w:val="0"/>
          <w:bCs w:val="0"/>
          <w:rtl/>
        </w:rPr>
        <w:t>חברה</w:t>
      </w:r>
      <w:r w:rsidRPr="00F1260D">
        <w:rPr>
          <w:b w:val="0"/>
          <w:bCs w:val="0"/>
          <w:rtl/>
        </w:rPr>
        <w:t xml:space="preserve"> או </w:t>
      </w:r>
      <w:r w:rsidR="00DC4B31" w:rsidRPr="00F1260D">
        <w:rPr>
          <w:rFonts w:hint="cs"/>
          <w:b w:val="0"/>
          <w:bCs w:val="0"/>
          <w:rtl/>
        </w:rPr>
        <w:t>מי מטעמ</w:t>
      </w:r>
      <w:r w:rsidR="00575596" w:rsidRPr="00F1260D">
        <w:rPr>
          <w:rFonts w:hint="cs"/>
          <w:b w:val="0"/>
          <w:bCs w:val="0"/>
          <w:rtl/>
        </w:rPr>
        <w:t>ה</w:t>
      </w:r>
      <w:r w:rsidRPr="00F1260D">
        <w:rPr>
          <w:b w:val="0"/>
          <w:bCs w:val="0"/>
          <w:rtl/>
        </w:rPr>
        <w:t xml:space="preserve"> יפנו בבקשה מתאימה להחרגתו של סוג מידע מסוים מתחולת המידע הסודי, או לחשיפתו בפני גורם כלשהו, </w:t>
      </w:r>
      <w:r w:rsidR="00DC4B31" w:rsidRPr="00F1260D">
        <w:rPr>
          <w:rFonts w:hint="cs"/>
          <w:b w:val="0"/>
          <w:bCs w:val="0"/>
          <w:rtl/>
        </w:rPr>
        <w:t>המזמין י</w:t>
      </w:r>
      <w:r w:rsidRPr="00F1260D">
        <w:rPr>
          <w:b w:val="0"/>
          <w:bCs w:val="0"/>
          <w:rtl/>
        </w:rPr>
        <w:t>דון בבקשה ו</w:t>
      </w:r>
      <w:r w:rsidR="00064A30" w:rsidRPr="00F1260D">
        <w:rPr>
          <w:rFonts w:hint="cs"/>
          <w:b w:val="0"/>
          <w:bCs w:val="0"/>
          <w:rtl/>
        </w:rPr>
        <w:t>י</w:t>
      </w:r>
      <w:r w:rsidRPr="00F1260D">
        <w:rPr>
          <w:b w:val="0"/>
          <w:bCs w:val="0"/>
          <w:rtl/>
        </w:rPr>
        <w:t xml:space="preserve">היה רשאי לקבלה, בהתאם לשיקול </w:t>
      </w:r>
      <w:r w:rsidR="00A25000" w:rsidRPr="00F1260D">
        <w:rPr>
          <w:b w:val="0"/>
          <w:bCs w:val="0"/>
          <w:rtl/>
        </w:rPr>
        <w:t>דעת</w:t>
      </w:r>
      <w:r w:rsidR="00A25000" w:rsidRPr="00F1260D">
        <w:rPr>
          <w:rFonts w:hint="cs"/>
          <w:b w:val="0"/>
          <w:bCs w:val="0"/>
          <w:rtl/>
        </w:rPr>
        <w:t>ו</w:t>
      </w:r>
      <w:r w:rsidR="00A25000" w:rsidRPr="00F1260D">
        <w:rPr>
          <w:b w:val="0"/>
          <w:bCs w:val="0"/>
          <w:rtl/>
        </w:rPr>
        <w:t xml:space="preserve"> </w:t>
      </w:r>
      <w:r w:rsidRPr="00F1260D">
        <w:rPr>
          <w:b w:val="0"/>
          <w:bCs w:val="0"/>
          <w:rtl/>
        </w:rPr>
        <w:t xml:space="preserve">הבלעדי וככל שאין בחשיפת המידע חשש לפגיעה כלשהי באינטרסים של </w:t>
      </w:r>
      <w:r w:rsidR="003E255E" w:rsidRPr="00F1260D">
        <w:rPr>
          <w:b w:val="0"/>
          <w:bCs w:val="0"/>
          <w:rtl/>
        </w:rPr>
        <w:t>המזמין</w:t>
      </w:r>
      <w:r w:rsidRPr="00F1260D">
        <w:rPr>
          <w:b w:val="0"/>
          <w:bCs w:val="0"/>
          <w:rtl/>
        </w:rPr>
        <w:t>.</w:t>
      </w:r>
    </w:p>
    <w:p w14:paraId="58C5B6E5" w14:textId="488F9194" w:rsidR="009A1384" w:rsidRPr="00F1260D" w:rsidRDefault="00C819AB" w:rsidP="00A90312">
      <w:pPr>
        <w:pStyle w:val="114"/>
      </w:pPr>
      <w:r w:rsidRPr="00F1260D">
        <w:rPr>
          <w:rFonts w:hint="cs"/>
          <w:rtl/>
        </w:rPr>
        <w:t xml:space="preserve">החברה </w:t>
      </w:r>
      <w:r w:rsidR="00505643" w:rsidRPr="00F1260D">
        <w:rPr>
          <w:rFonts w:hint="cs"/>
          <w:rtl/>
        </w:rPr>
        <w:t>אחראי</w:t>
      </w:r>
      <w:r w:rsidRPr="00F1260D">
        <w:rPr>
          <w:rFonts w:hint="cs"/>
          <w:rtl/>
        </w:rPr>
        <w:t>ת</w:t>
      </w:r>
      <w:r w:rsidR="00505643" w:rsidRPr="00F1260D">
        <w:rPr>
          <w:rFonts w:hint="cs"/>
          <w:rtl/>
        </w:rPr>
        <w:t xml:space="preserve"> לכך כי בעלי תפקידים אצל</w:t>
      </w:r>
      <w:r w:rsidRPr="00F1260D">
        <w:rPr>
          <w:rFonts w:hint="cs"/>
          <w:rtl/>
        </w:rPr>
        <w:t>ה</w:t>
      </w:r>
      <w:r w:rsidR="00505643" w:rsidRPr="00F1260D">
        <w:rPr>
          <w:rFonts w:hint="cs"/>
          <w:rtl/>
        </w:rPr>
        <w:t xml:space="preserve"> וקבלני משנה של</w:t>
      </w:r>
      <w:r w:rsidRPr="00F1260D">
        <w:rPr>
          <w:rFonts w:hint="cs"/>
          <w:rtl/>
        </w:rPr>
        <w:t>ה</w:t>
      </w:r>
      <w:r w:rsidR="00505643" w:rsidRPr="00F1260D">
        <w:rPr>
          <w:rFonts w:hint="cs"/>
          <w:rtl/>
        </w:rPr>
        <w:t>, אשר במסגרת עבודתם נחשפים למידע של המזמין, ישמרו על המידע אליו הם נחשפו בסודיות, בהתאם לחובותיו על פי הסכם זה</w:t>
      </w:r>
      <w:r w:rsidR="00B10ECF" w:rsidRPr="00F1260D">
        <w:rPr>
          <w:rFonts w:hint="cs"/>
          <w:rtl/>
        </w:rPr>
        <w:t>.</w:t>
      </w:r>
    </w:p>
    <w:p w14:paraId="788B1AEA" w14:textId="68752FB0" w:rsidR="00B10ECF" w:rsidRPr="00F1260D" w:rsidRDefault="00B10ECF" w:rsidP="00A90312">
      <w:pPr>
        <w:pStyle w:val="114"/>
      </w:pPr>
      <w:r w:rsidRPr="00F1260D">
        <w:rPr>
          <w:rFonts w:hint="cs"/>
          <w:rtl/>
        </w:rPr>
        <w:t>החברה מ</w:t>
      </w:r>
      <w:r w:rsidR="00C73644" w:rsidRPr="00F1260D">
        <w:rPr>
          <w:rFonts w:hint="cs"/>
          <w:rtl/>
        </w:rPr>
        <w:t>ת</w:t>
      </w:r>
      <w:r w:rsidRPr="00F1260D">
        <w:rPr>
          <w:rFonts w:hint="cs"/>
          <w:rtl/>
        </w:rPr>
        <w:t>חייבת לעמוד בהנחיות הסודיות שבנספח ה.</w:t>
      </w:r>
    </w:p>
    <w:p w14:paraId="34065612" w14:textId="77777777" w:rsidR="00DC4B31" w:rsidRPr="00F1260D" w:rsidRDefault="00505643" w:rsidP="00DC4B31">
      <w:pPr>
        <w:pStyle w:val="1ff0"/>
      </w:pPr>
      <w:bookmarkStart w:id="675" w:name="_Toc171440359"/>
      <w:r w:rsidRPr="00F1260D">
        <w:rPr>
          <w:rFonts w:hint="cs"/>
          <w:rtl/>
        </w:rPr>
        <w:t>אבטחת מידע</w:t>
      </w:r>
      <w:r w:rsidR="00B66427" w:rsidRPr="00F1260D">
        <w:rPr>
          <w:rFonts w:hint="cs"/>
          <w:rtl/>
        </w:rPr>
        <w:t xml:space="preserve"> והגנות סייבר</w:t>
      </w:r>
      <w:bookmarkEnd w:id="675"/>
    </w:p>
    <w:p w14:paraId="288FD1D2" w14:textId="5C7171FA" w:rsidR="00B10ECF" w:rsidRPr="00F1260D" w:rsidRDefault="00B10ECF" w:rsidP="00B10ECF">
      <w:pPr>
        <w:pStyle w:val="114"/>
        <w:rPr>
          <w:rFonts w:eastAsiaTheme="minorHAnsi"/>
          <w:rtl/>
        </w:rPr>
      </w:pPr>
      <w:bookmarkStart w:id="676" w:name="show_isCyberLevelLow"/>
      <w:r w:rsidRPr="00F1260D">
        <w:rPr>
          <w:rFonts w:eastAsiaTheme="minorHAnsi"/>
          <w:rtl/>
        </w:rPr>
        <w:t>כל מידע הנאסף והמועבר במסגרת המכרז</w:t>
      </w:r>
      <w:r w:rsidRPr="00F1260D">
        <w:rPr>
          <w:rFonts w:eastAsiaTheme="minorHAnsi" w:hint="cs"/>
          <w:rtl/>
        </w:rPr>
        <w:t xml:space="preserve"> וההסכם</w:t>
      </w:r>
      <w:r w:rsidRPr="00F1260D">
        <w:rPr>
          <w:rFonts w:eastAsiaTheme="minorHAnsi"/>
          <w:rtl/>
        </w:rPr>
        <w:t xml:space="preserve">, ובכללו מידע אודות המבוטחים, הינו בבעלות המזמין והחברה לא כל תעשה שימוש במידע זה, שאינו שימוש במסגרת </w:t>
      </w:r>
      <w:r w:rsidRPr="00F1260D">
        <w:rPr>
          <w:rFonts w:eastAsiaTheme="minorHAnsi" w:hint="cs"/>
          <w:rtl/>
        </w:rPr>
        <w:t xml:space="preserve">המכרז וההסכם </w:t>
      </w:r>
      <w:r w:rsidRPr="00F1260D">
        <w:rPr>
          <w:rFonts w:eastAsiaTheme="minorHAnsi"/>
          <w:rtl/>
        </w:rPr>
        <w:t>ללא אישור בכתב מהמזמין.</w:t>
      </w:r>
    </w:p>
    <w:p w14:paraId="38F71F50" w14:textId="77777777" w:rsidR="00B10ECF" w:rsidRPr="00F1260D" w:rsidRDefault="00B10ECF" w:rsidP="00B10ECF">
      <w:pPr>
        <w:pStyle w:val="114"/>
        <w:rPr>
          <w:rFonts w:eastAsiaTheme="minorHAnsi"/>
          <w:rtl/>
        </w:rPr>
      </w:pPr>
      <w:r w:rsidRPr="00F1260D">
        <w:rPr>
          <w:rFonts w:eastAsiaTheme="minorHAnsi"/>
          <w:rtl/>
        </w:rPr>
        <w:t>החברה תנהל את הסכמות המבוטחים להעברת המידע לחברות הזוכות במכרז הבא.</w:t>
      </w:r>
    </w:p>
    <w:p w14:paraId="6C8DCAFF" w14:textId="77777777" w:rsidR="00B10ECF" w:rsidRPr="00F1260D" w:rsidRDefault="00B10ECF" w:rsidP="00B10ECF">
      <w:pPr>
        <w:pStyle w:val="114"/>
        <w:rPr>
          <w:rFonts w:eastAsiaTheme="minorHAnsi"/>
          <w:rtl/>
        </w:rPr>
      </w:pPr>
      <w:r w:rsidRPr="00F1260D">
        <w:rPr>
          <w:rFonts w:eastAsiaTheme="minorHAnsi"/>
          <w:rtl/>
        </w:rPr>
        <w:t>החברה תשפה את המזמין בגין כל תביעה כלפיו, או תשלום שישלם בשל גילוי מידע או שימוש במידע או פגיעה בפרטיות, שנגרמו בשל הפרת סעיף זה על ידי החברה.</w:t>
      </w:r>
    </w:p>
    <w:p w14:paraId="7220B313" w14:textId="01B00CD6" w:rsidR="00E909E8" w:rsidRPr="00F1260D" w:rsidRDefault="00B10ECF">
      <w:pPr>
        <w:pStyle w:val="114"/>
        <w:rPr>
          <w:rFonts w:eastAsiaTheme="minorHAnsi"/>
        </w:rPr>
      </w:pPr>
      <w:r w:rsidRPr="00F1260D">
        <w:rPr>
          <w:rFonts w:hint="cs"/>
          <w:rtl/>
        </w:rPr>
        <w:t>החברה ת</w:t>
      </w:r>
      <w:r w:rsidR="00505643" w:rsidRPr="00F1260D">
        <w:rPr>
          <w:rtl/>
        </w:rPr>
        <w:t>היה האחראי</w:t>
      </w:r>
      <w:r w:rsidRPr="00F1260D">
        <w:rPr>
          <w:rFonts w:hint="cs"/>
          <w:rtl/>
        </w:rPr>
        <w:t>ת</w:t>
      </w:r>
      <w:r w:rsidR="00505643" w:rsidRPr="00F1260D">
        <w:rPr>
          <w:rtl/>
        </w:rPr>
        <w:t xml:space="preserve"> הבלעדי</w:t>
      </w:r>
      <w:r w:rsidRPr="00F1260D">
        <w:rPr>
          <w:rFonts w:hint="cs"/>
          <w:rtl/>
        </w:rPr>
        <w:t>ת</w:t>
      </w:r>
      <w:r w:rsidR="00505643" w:rsidRPr="00F1260D">
        <w:rPr>
          <w:rtl/>
        </w:rPr>
        <w:t xml:space="preserve"> על אבטחת המידע שהועבר או נצבר אצל</w:t>
      </w:r>
      <w:r w:rsidRPr="00F1260D">
        <w:rPr>
          <w:rFonts w:hint="cs"/>
          <w:rtl/>
        </w:rPr>
        <w:t>ה</w:t>
      </w:r>
      <w:r w:rsidR="00505643" w:rsidRPr="00F1260D">
        <w:rPr>
          <w:rtl/>
        </w:rPr>
        <w:t xml:space="preserve"> במסגרת ההתקשרות. בנוסף, ה</w:t>
      </w:r>
      <w:r w:rsidRPr="00F1260D">
        <w:rPr>
          <w:rFonts w:hint="cs"/>
          <w:rtl/>
        </w:rPr>
        <w:t>חברה</w:t>
      </w:r>
      <w:r w:rsidR="00505643" w:rsidRPr="00F1260D">
        <w:rPr>
          <w:rtl/>
        </w:rPr>
        <w:t xml:space="preserve"> </w:t>
      </w:r>
      <w:r w:rsidRPr="00F1260D">
        <w:rPr>
          <w:rFonts w:hint="cs"/>
          <w:rtl/>
        </w:rPr>
        <w:t>ת</w:t>
      </w:r>
      <w:r w:rsidR="00505643" w:rsidRPr="00F1260D">
        <w:rPr>
          <w:rtl/>
        </w:rPr>
        <w:t>היה אחראי</w:t>
      </w:r>
      <w:r w:rsidRPr="00F1260D">
        <w:rPr>
          <w:rFonts w:hint="cs"/>
          <w:rtl/>
        </w:rPr>
        <w:t>ת</w:t>
      </w:r>
      <w:r w:rsidR="00505643" w:rsidRPr="00F1260D">
        <w:rPr>
          <w:rtl/>
        </w:rPr>
        <w:t xml:space="preserve"> על אבטחת המערכות, התוכנות והחומרה המשמשת אות</w:t>
      </w:r>
      <w:r w:rsidRPr="00F1260D">
        <w:rPr>
          <w:rFonts w:hint="cs"/>
          <w:rtl/>
        </w:rPr>
        <w:t xml:space="preserve">ה </w:t>
      </w:r>
      <w:r w:rsidR="00505643" w:rsidRPr="00F1260D">
        <w:rPr>
          <w:rtl/>
        </w:rPr>
        <w:t>לצורך אספקת השירותים או המוצרים למזמין, על תקינותם, אמינותם (</w:t>
      </w:r>
      <w:r w:rsidR="00505643" w:rsidRPr="00F1260D">
        <w:t>integrity</w:t>
      </w:r>
      <w:r w:rsidR="00505643" w:rsidRPr="00F1260D">
        <w:rPr>
          <w:rtl/>
        </w:rPr>
        <w:t>) ועל תפקודם השוטף והתקין. לצורך עמידת ה</w:t>
      </w:r>
      <w:r w:rsidRPr="00F1260D">
        <w:rPr>
          <w:rFonts w:hint="cs"/>
          <w:rtl/>
        </w:rPr>
        <w:t>חברה</w:t>
      </w:r>
      <w:r w:rsidR="00505643" w:rsidRPr="00F1260D">
        <w:rPr>
          <w:rtl/>
        </w:rPr>
        <w:t xml:space="preserve"> בחובות אלו, </w:t>
      </w:r>
      <w:r w:rsidRPr="00F1260D">
        <w:rPr>
          <w:rFonts w:hint="cs"/>
          <w:rtl/>
        </w:rPr>
        <w:t>ת</w:t>
      </w:r>
      <w:r w:rsidR="00505643" w:rsidRPr="00F1260D">
        <w:rPr>
          <w:rtl/>
        </w:rPr>
        <w:t>תפעל ה</w:t>
      </w:r>
      <w:r w:rsidRPr="00F1260D">
        <w:rPr>
          <w:rFonts w:hint="cs"/>
          <w:rtl/>
        </w:rPr>
        <w:t>חברה ות</w:t>
      </w:r>
      <w:r w:rsidR="00505643" w:rsidRPr="00F1260D">
        <w:rPr>
          <w:rtl/>
        </w:rPr>
        <w:t>עדכן את אמצעי האבטחה באופן שוטף, ו</w:t>
      </w:r>
      <w:r w:rsidRPr="00F1260D">
        <w:rPr>
          <w:rFonts w:hint="cs"/>
          <w:rtl/>
        </w:rPr>
        <w:t>ת</w:t>
      </w:r>
      <w:r w:rsidR="00505643" w:rsidRPr="00F1260D">
        <w:rPr>
          <w:rtl/>
        </w:rPr>
        <w:t xml:space="preserve">וודא כי האמצעים הטכנולוגיים והתהליכיים </w:t>
      </w:r>
      <w:r w:rsidR="008748C2" w:rsidRPr="00F1260D">
        <w:rPr>
          <w:rFonts w:hint="cs"/>
          <w:rtl/>
        </w:rPr>
        <w:t xml:space="preserve">והגנות הסייבר </w:t>
      </w:r>
      <w:r w:rsidR="00505643" w:rsidRPr="00F1260D">
        <w:rPr>
          <w:rtl/>
        </w:rPr>
        <w:t xml:space="preserve">המשמשים לאבטחת המידע </w:t>
      </w:r>
      <w:r w:rsidR="008748C2" w:rsidRPr="00F1260D">
        <w:rPr>
          <w:rFonts w:hint="cs"/>
          <w:rtl/>
        </w:rPr>
        <w:t xml:space="preserve">והמערכות </w:t>
      </w:r>
      <w:r w:rsidR="00505643" w:rsidRPr="00F1260D">
        <w:rPr>
          <w:rFonts w:hint="eastAsia"/>
          <w:rtl/>
        </w:rPr>
        <w:t>עדכניי</w:t>
      </w:r>
      <w:r w:rsidR="00A25000" w:rsidRPr="00F1260D">
        <w:rPr>
          <w:rFonts w:hint="cs"/>
          <w:rtl/>
        </w:rPr>
        <w:t>ם</w:t>
      </w:r>
      <w:r w:rsidR="00505643" w:rsidRPr="00F1260D">
        <w:rPr>
          <w:rtl/>
        </w:rPr>
        <w:t xml:space="preserve"> ועומדים בסטנדרטים המקובלים בתחום. </w:t>
      </w:r>
      <w:bookmarkEnd w:id="676"/>
      <w:r w:rsidR="00505643" w:rsidRPr="00F1260D">
        <w:rPr>
          <w:rtl/>
        </w:rPr>
        <w:t xml:space="preserve"> </w:t>
      </w:r>
    </w:p>
    <w:p w14:paraId="6B82C521" w14:textId="49772F3E" w:rsidR="00884330" w:rsidRPr="00F1260D" w:rsidRDefault="00505643" w:rsidP="0036739E">
      <w:pPr>
        <w:pStyle w:val="114"/>
        <w:rPr>
          <w:rFonts w:eastAsiaTheme="minorHAnsi"/>
        </w:rPr>
      </w:pPr>
      <w:bookmarkStart w:id="677" w:name="show_isCyberDetailsOrAttach_3"/>
      <w:bookmarkStart w:id="678" w:name="show_isCyberLevelLow_2"/>
      <w:r w:rsidRPr="00F1260D">
        <w:rPr>
          <w:rFonts w:eastAsiaTheme="minorHAnsi" w:hint="eastAsia"/>
          <w:rtl/>
        </w:rPr>
        <w:t>בנוסף</w:t>
      </w:r>
      <w:r w:rsidRPr="00F1260D">
        <w:rPr>
          <w:rFonts w:eastAsiaTheme="minorHAnsi"/>
          <w:rtl/>
        </w:rPr>
        <w:t xml:space="preserve">, </w:t>
      </w:r>
      <w:r w:rsidR="00B10ECF" w:rsidRPr="00F1260D">
        <w:rPr>
          <w:rFonts w:eastAsiaTheme="minorHAnsi" w:hint="cs"/>
          <w:rtl/>
        </w:rPr>
        <w:t xml:space="preserve">החברה תהיה אחראית </w:t>
      </w:r>
      <w:r w:rsidRPr="00F1260D">
        <w:rPr>
          <w:rtl/>
        </w:rPr>
        <w:t>לאבטחת מידע של המזמין המגיע לרשות</w:t>
      </w:r>
      <w:r w:rsidR="00B10ECF" w:rsidRPr="00F1260D">
        <w:rPr>
          <w:rFonts w:hint="cs"/>
          <w:rtl/>
        </w:rPr>
        <w:t>ה</w:t>
      </w:r>
      <w:r w:rsidRPr="00F1260D">
        <w:rPr>
          <w:rtl/>
        </w:rPr>
        <w:t xml:space="preserve"> בעת ביצוע ההסכם באמצעי אבטחה נאותים בהתאם למפורט </w:t>
      </w:r>
      <w:r w:rsidRPr="00F1260D">
        <w:rPr>
          <w:rFonts w:hint="eastAsia"/>
          <w:b w:val="0"/>
          <w:bCs/>
          <w:rtl/>
        </w:rPr>
        <w:t>בנספח</w:t>
      </w:r>
      <w:r w:rsidRPr="00F1260D">
        <w:rPr>
          <w:b w:val="0"/>
          <w:bCs/>
          <w:rtl/>
        </w:rPr>
        <w:t xml:space="preserve"> </w:t>
      </w:r>
      <w:r w:rsidR="00796B35" w:rsidRPr="00F1260D">
        <w:rPr>
          <w:rFonts w:hint="cs"/>
          <w:b w:val="0"/>
          <w:bCs/>
          <w:rtl/>
        </w:rPr>
        <w:t>ה</w:t>
      </w:r>
      <w:r w:rsidRPr="00F1260D">
        <w:rPr>
          <w:b w:val="0"/>
          <w:bCs/>
          <w:rtl/>
        </w:rPr>
        <w:t xml:space="preserve">- </w:t>
      </w:r>
      <w:r w:rsidR="0036739E" w:rsidRPr="00F1260D">
        <w:rPr>
          <w:b w:val="0"/>
          <w:bCs/>
          <w:rtl/>
        </w:rPr>
        <w:t>אבטחת מידע למכרז ביטוח רכב עובדי מדינה</w:t>
      </w:r>
      <w:r w:rsidRPr="00F1260D">
        <w:rPr>
          <w:rtl/>
        </w:rPr>
        <w:t xml:space="preserve">. </w:t>
      </w:r>
      <w:r w:rsidR="00B10ECF" w:rsidRPr="00F1260D">
        <w:rPr>
          <w:rFonts w:hint="cs"/>
          <w:rtl/>
        </w:rPr>
        <w:t xml:space="preserve">מבלי לגרוע מכלליות האמור, החברה תספק </w:t>
      </w:r>
      <w:r w:rsidRPr="00F1260D">
        <w:rPr>
          <w:rFonts w:hint="eastAsia"/>
          <w:rtl/>
        </w:rPr>
        <w:t>למזמין</w:t>
      </w:r>
      <w:r w:rsidRPr="00F1260D">
        <w:rPr>
          <w:rtl/>
        </w:rPr>
        <w:t xml:space="preserve">, </w:t>
      </w:r>
      <w:r w:rsidRPr="00F1260D">
        <w:rPr>
          <w:rFonts w:hint="eastAsia"/>
          <w:rtl/>
        </w:rPr>
        <w:t>ככל</w:t>
      </w:r>
      <w:r w:rsidRPr="00F1260D">
        <w:rPr>
          <w:rtl/>
        </w:rPr>
        <w:t xml:space="preserve"> </w:t>
      </w:r>
      <w:r w:rsidRPr="00F1260D">
        <w:rPr>
          <w:rFonts w:hint="eastAsia"/>
          <w:rtl/>
        </w:rPr>
        <w:t>ש</w:t>
      </w:r>
      <w:r w:rsidR="00B10ECF" w:rsidRPr="00F1260D">
        <w:rPr>
          <w:rFonts w:hint="cs"/>
          <w:rtl/>
        </w:rPr>
        <w:t>ת</w:t>
      </w:r>
      <w:r w:rsidRPr="00F1260D">
        <w:rPr>
          <w:rFonts w:hint="eastAsia"/>
          <w:rtl/>
        </w:rPr>
        <w:t>ידרש</w:t>
      </w:r>
      <w:r w:rsidRPr="00F1260D">
        <w:rPr>
          <w:rtl/>
        </w:rPr>
        <w:t xml:space="preserve">, </w:t>
      </w:r>
      <w:r w:rsidRPr="00F1260D">
        <w:rPr>
          <w:rFonts w:hint="eastAsia"/>
          <w:rtl/>
        </w:rPr>
        <w:t>את</w:t>
      </w:r>
      <w:r w:rsidRPr="00F1260D">
        <w:rPr>
          <w:rtl/>
        </w:rPr>
        <w:t xml:space="preserve"> </w:t>
      </w:r>
      <w:r w:rsidRPr="00F1260D">
        <w:rPr>
          <w:rFonts w:hint="eastAsia"/>
          <w:rtl/>
        </w:rPr>
        <w:t>האמצעים</w:t>
      </w:r>
      <w:r w:rsidRPr="00F1260D">
        <w:rPr>
          <w:rtl/>
        </w:rPr>
        <w:t xml:space="preserve"> </w:t>
      </w:r>
      <w:r w:rsidRPr="00F1260D">
        <w:rPr>
          <w:rFonts w:hint="eastAsia"/>
          <w:rtl/>
        </w:rPr>
        <w:t>בהם</w:t>
      </w:r>
      <w:r w:rsidRPr="00F1260D">
        <w:rPr>
          <w:rtl/>
        </w:rPr>
        <w:t xml:space="preserve"> </w:t>
      </w:r>
      <w:r w:rsidRPr="00F1260D">
        <w:rPr>
          <w:rFonts w:hint="eastAsia"/>
          <w:rtl/>
        </w:rPr>
        <w:t>ה</w:t>
      </w:r>
      <w:r w:rsidR="00B10ECF" w:rsidRPr="00F1260D">
        <w:rPr>
          <w:rFonts w:hint="cs"/>
          <w:rtl/>
        </w:rPr>
        <w:t>י</w:t>
      </w:r>
      <w:r w:rsidRPr="00F1260D">
        <w:rPr>
          <w:rFonts w:hint="eastAsia"/>
          <w:rtl/>
        </w:rPr>
        <w:t>א</w:t>
      </w:r>
      <w:r w:rsidRPr="00F1260D">
        <w:rPr>
          <w:rtl/>
        </w:rPr>
        <w:t xml:space="preserve"> </w:t>
      </w:r>
      <w:r w:rsidRPr="00F1260D">
        <w:rPr>
          <w:rFonts w:hint="eastAsia"/>
          <w:rtl/>
        </w:rPr>
        <w:t>נוקט</w:t>
      </w:r>
      <w:r w:rsidR="00B10ECF" w:rsidRPr="00F1260D">
        <w:rPr>
          <w:rFonts w:hint="cs"/>
          <w:rtl/>
        </w:rPr>
        <w:t>ת</w:t>
      </w:r>
      <w:r w:rsidRPr="00F1260D">
        <w:rPr>
          <w:rtl/>
        </w:rPr>
        <w:t xml:space="preserve"> </w:t>
      </w:r>
      <w:r w:rsidRPr="00F1260D">
        <w:rPr>
          <w:rFonts w:hint="eastAsia"/>
          <w:rtl/>
        </w:rPr>
        <w:t>לשם</w:t>
      </w:r>
      <w:r w:rsidRPr="00F1260D">
        <w:rPr>
          <w:rtl/>
        </w:rPr>
        <w:t xml:space="preserve"> </w:t>
      </w:r>
      <w:r w:rsidRPr="00F1260D">
        <w:rPr>
          <w:rFonts w:hint="eastAsia"/>
          <w:rtl/>
        </w:rPr>
        <w:t>אבטחת</w:t>
      </w:r>
      <w:r w:rsidRPr="00F1260D">
        <w:rPr>
          <w:rtl/>
        </w:rPr>
        <w:t xml:space="preserve"> </w:t>
      </w:r>
      <w:r w:rsidRPr="00F1260D">
        <w:rPr>
          <w:rFonts w:hint="eastAsia"/>
          <w:rtl/>
        </w:rPr>
        <w:t>המידע</w:t>
      </w:r>
      <w:r w:rsidRPr="00F1260D">
        <w:rPr>
          <w:rtl/>
        </w:rPr>
        <w:t xml:space="preserve">, </w:t>
      </w:r>
      <w:r w:rsidRPr="00F1260D">
        <w:rPr>
          <w:rFonts w:hint="eastAsia"/>
          <w:rtl/>
        </w:rPr>
        <w:t>ו</w:t>
      </w:r>
      <w:r w:rsidR="00B10ECF" w:rsidRPr="00F1260D">
        <w:rPr>
          <w:rFonts w:hint="cs"/>
          <w:rtl/>
        </w:rPr>
        <w:t>ת</w:t>
      </w:r>
      <w:r w:rsidRPr="00F1260D">
        <w:rPr>
          <w:rFonts w:hint="eastAsia"/>
          <w:rtl/>
        </w:rPr>
        <w:t>פעל</w:t>
      </w:r>
      <w:r w:rsidRPr="00F1260D">
        <w:rPr>
          <w:rtl/>
        </w:rPr>
        <w:t xml:space="preserve"> </w:t>
      </w:r>
      <w:r w:rsidRPr="00F1260D">
        <w:rPr>
          <w:rFonts w:hint="eastAsia"/>
          <w:rtl/>
        </w:rPr>
        <w:t>בהתאם</w:t>
      </w:r>
      <w:r w:rsidRPr="00F1260D">
        <w:rPr>
          <w:rtl/>
        </w:rPr>
        <w:t xml:space="preserve"> </w:t>
      </w:r>
      <w:r w:rsidRPr="00F1260D">
        <w:rPr>
          <w:rFonts w:hint="eastAsia"/>
          <w:rtl/>
        </w:rPr>
        <w:t>לדרישות</w:t>
      </w:r>
      <w:r w:rsidRPr="00F1260D">
        <w:rPr>
          <w:rtl/>
        </w:rPr>
        <w:t xml:space="preserve"> </w:t>
      </w:r>
      <w:r w:rsidRPr="00F1260D">
        <w:rPr>
          <w:rFonts w:hint="eastAsia"/>
          <w:rtl/>
        </w:rPr>
        <w:t>מאת</w:t>
      </w:r>
      <w:r w:rsidRPr="00F1260D">
        <w:rPr>
          <w:rtl/>
        </w:rPr>
        <w:t xml:space="preserve"> </w:t>
      </w:r>
      <w:r w:rsidRPr="00F1260D">
        <w:rPr>
          <w:rFonts w:hint="eastAsia"/>
          <w:rtl/>
        </w:rPr>
        <w:t>המזמין</w:t>
      </w:r>
      <w:r w:rsidRPr="00F1260D">
        <w:rPr>
          <w:rtl/>
        </w:rPr>
        <w:t xml:space="preserve"> </w:t>
      </w:r>
      <w:r w:rsidRPr="00F1260D">
        <w:rPr>
          <w:rFonts w:hint="eastAsia"/>
          <w:rtl/>
        </w:rPr>
        <w:t>לתיקון</w:t>
      </w:r>
      <w:r w:rsidRPr="00F1260D">
        <w:rPr>
          <w:rtl/>
        </w:rPr>
        <w:t xml:space="preserve"> </w:t>
      </w:r>
      <w:r w:rsidRPr="00F1260D">
        <w:rPr>
          <w:rFonts w:hint="eastAsia"/>
          <w:rtl/>
        </w:rPr>
        <w:t>כל</w:t>
      </w:r>
      <w:r w:rsidRPr="00F1260D">
        <w:rPr>
          <w:rtl/>
        </w:rPr>
        <w:t xml:space="preserve"> </w:t>
      </w:r>
      <w:r w:rsidRPr="00F1260D">
        <w:rPr>
          <w:rFonts w:hint="eastAsia"/>
          <w:rtl/>
        </w:rPr>
        <w:t>ליקוי</w:t>
      </w:r>
      <w:r w:rsidRPr="00F1260D">
        <w:rPr>
          <w:rtl/>
        </w:rPr>
        <w:t xml:space="preserve"> </w:t>
      </w:r>
      <w:r w:rsidRPr="00F1260D">
        <w:rPr>
          <w:rFonts w:hint="eastAsia"/>
          <w:rtl/>
        </w:rPr>
        <w:t>או</w:t>
      </w:r>
      <w:r w:rsidRPr="00F1260D">
        <w:rPr>
          <w:rtl/>
        </w:rPr>
        <w:t xml:space="preserve"> </w:t>
      </w:r>
      <w:r w:rsidRPr="00F1260D">
        <w:rPr>
          <w:rFonts w:hint="eastAsia"/>
          <w:rtl/>
        </w:rPr>
        <w:t>פרצה</w:t>
      </w:r>
      <w:r w:rsidRPr="00F1260D">
        <w:rPr>
          <w:rtl/>
        </w:rPr>
        <w:t xml:space="preserve"> </w:t>
      </w:r>
      <w:r w:rsidRPr="00F1260D">
        <w:rPr>
          <w:rFonts w:hint="eastAsia"/>
          <w:rtl/>
        </w:rPr>
        <w:t>באבטחת</w:t>
      </w:r>
      <w:r w:rsidRPr="00F1260D">
        <w:rPr>
          <w:rtl/>
        </w:rPr>
        <w:t xml:space="preserve"> </w:t>
      </w:r>
      <w:r w:rsidRPr="00F1260D">
        <w:rPr>
          <w:rFonts w:hint="eastAsia"/>
          <w:rtl/>
        </w:rPr>
        <w:t>המידע</w:t>
      </w:r>
      <w:r w:rsidRPr="00F1260D">
        <w:rPr>
          <w:rtl/>
        </w:rPr>
        <w:t xml:space="preserve"> </w:t>
      </w:r>
      <w:r w:rsidRPr="00F1260D">
        <w:rPr>
          <w:rFonts w:hint="eastAsia"/>
          <w:rtl/>
        </w:rPr>
        <w:t>והגנות</w:t>
      </w:r>
      <w:r w:rsidRPr="00F1260D">
        <w:rPr>
          <w:rtl/>
        </w:rPr>
        <w:t xml:space="preserve"> </w:t>
      </w:r>
      <w:r w:rsidRPr="00F1260D">
        <w:rPr>
          <w:rFonts w:hint="eastAsia"/>
          <w:rtl/>
        </w:rPr>
        <w:t>הסייבר</w:t>
      </w:r>
      <w:r w:rsidRPr="00F1260D">
        <w:rPr>
          <w:rtl/>
        </w:rPr>
        <w:t>.</w:t>
      </w:r>
      <w:bookmarkEnd w:id="677"/>
      <w:bookmarkEnd w:id="678"/>
    </w:p>
    <w:p w14:paraId="12D16C1E" w14:textId="1B58A409" w:rsidR="0009150A" w:rsidRPr="00F1260D" w:rsidRDefault="00505643" w:rsidP="005A33AD">
      <w:pPr>
        <w:pStyle w:val="1ff0"/>
        <w:rPr>
          <w:rtl/>
        </w:rPr>
      </w:pPr>
      <w:bookmarkStart w:id="679" w:name="_Toc44931963"/>
      <w:bookmarkStart w:id="680" w:name="_Toc44932050"/>
      <w:bookmarkStart w:id="681" w:name="_Toc171440360"/>
      <w:r w:rsidRPr="00F1260D">
        <w:rPr>
          <w:rFonts w:hint="cs"/>
          <w:rtl/>
        </w:rPr>
        <w:t>ניגוד עניינים</w:t>
      </w:r>
      <w:r w:rsidR="0053062D" w:rsidRPr="00F1260D">
        <w:rPr>
          <w:rFonts w:hint="cs"/>
          <w:rtl/>
        </w:rPr>
        <w:t xml:space="preserve"> בביצוע ההסכם</w:t>
      </w:r>
      <w:bookmarkEnd w:id="679"/>
      <w:bookmarkEnd w:id="680"/>
      <w:bookmarkEnd w:id="681"/>
    </w:p>
    <w:p w14:paraId="072D6862" w14:textId="7E5D8B66" w:rsidR="00704EB9" w:rsidRPr="00F1260D" w:rsidRDefault="00B10ECF" w:rsidP="005A33AD">
      <w:pPr>
        <w:pStyle w:val="114"/>
      </w:pPr>
      <w:r w:rsidRPr="00F1260D">
        <w:rPr>
          <w:rtl/>
        </w:rPr>
        <w:t>ה</w:t>
      </w:r>
      <w:r w:rsidRPr="00F1260D">
        <w:rPr>
          <w:rFonts w:hint="cs"/>
          <w:rtl/>
        </w:rPr>
        <w:t>חברה</w:t>
      </w:r>
      <w:r w:rsidRPr="00F1260D">
        <w:rPr>
          <w:rtl/>
        </w:rPr>
        <w:t xml:space="preserve"> </w:t>
      </w:r>
      <w:r w:rsidR="00505643" w:rsidRPr="00F1260D">
        <w:rPr>
          <w:rtl/>
        </w:rPr>
        <w:t>מתחייב</w:t>
      </w:r>
      <w:r w:rsidRPr="00F1260D">
        <w:rPr>
          <w:rFonts w:hint="cs"/>
          <w:rtl/>
        </w:rPr>
        <w:t>ת</w:t>
      </w:r>
      <w:r w:rsidR="00505643" w:rsidRPr="00F1260D">
        <w:rPr>
          <w:rtl/>
        </w:rPr>
        <w:t xml:space="preserve"> כי אין בביצוע ההסכם כדי ליצור ניגוד עניינים כלשהו, בין במישרין ובין בעקיפין, בינ</w:t>
      </w:r>
      <w:r w:rsidRPr="00F1260D">
        <w:rPr>
          <w:rFonts w:hint="cs"/>
          <w:rtl/>
        </w:rPr>
        <w:t xml:space="preserve">ה </w:t>
      </w:r>
      <w:r w:rsidR="00505643" w:rsidRPr="00F1260D">
        <w:rPr>
          <w:rtl/>
        </w:rPr>
        <w:t>לבין המזמין.</w:t>
      </w:r>
    </w:p>
    <w:p w14:paraId="740A34E4" w14:textId="53493FD6" w:rsidR="00AF4F7B" w:rsidRPr="00F1260D" w:rsidRDefault="00505643" w:rsidP="005A33AD">
      <w:pPr>
        <w:pStyle w:val="114"/>
      </w:pPr>
      <w:r w:rsidRPr="00F1260D">
        <w:rPr>
          <w:rtl/>
        </w:rPr>
        <w:t xml:space="preserve">בכל מקרה </w:t>
      </w:r>
      <w:proofErr w:type="spellStart"/>
      <w:r w:rsidRPr="00F1260D">
        <w:rPr>
          <w:rtl/>
        </w:rPr>
        <w:t>שיווצר</w:t>
      </w:r>
      <w:proofErr w:type="spellEnd"/>
      <w:r w:rsidRPr="00F1260D">
        <w:rPr>
          <w:rtl/>
        </w:rPr>
        <w:t xml:space="preserve"> חשש כלשהו לניגוד עניינים בי</w:t>
      </w:r>
      <w:r w:rsidRPr="00F1260D">
        <w:rPr>
          <w:rFonts w:hint="cs"/>
          <w:rtl/>
        </w:rPr>
        <w:t>ן ה</w:t>
      </w:r>
      <w:r w:rsidR="00B10ECF" w:rsidRPr="00F1260D">
        <w:rPr>
          <w:rFonts w:hint="cs"/>
          <w:rtl/>
        </w:rPr>
        <w:t>חברה</w:t>
      </w:r>
      <w:r w:rsidRPr="00F1260D">
        <w:rPr>
          <w:rtl/>
        </w:rPr>
        <w:t xml:space="preserve"> לבין המזמין </w:t>
      </w:r>
      <w:r w:rsidR="00B10ECF" w:rsidRPr="00F1260D">
        <w:rPr>
          <w:rFonts w:hint="cs"/>
          <w:rtl/>
        </w:rPr>
        <w:t>ת</w:t>
      </w:r>
      <w:r w:rsidRPr="00F1260D">
        <w:rPr>
          <w:rtl/>
        </w:rPr>
        <w:t>ודיע ה</w:t>
      </w:r>
      <w:r w:rsidR="00B10ECF" w:rsidRPr="00F1260D">
        <w:rPr>
          <w:rFonts w:hint="cs"/>
          <w:rtl/>
        </w:rPr>
        <w:t>חברה</w:t>
      </w:r>
      <w:r w:rsidRPr="00F1260D">
        <w:rPr>
          <w:rtl/>
        </w:rPr>
        <w:t xml:space="preserve"> על כך למזמין, ללא כל שיהוי</w:t>
      </w:r>
      <w:r w:rsidRPr="00F1260D">
        <w:rPr>
          <w:rFonts w:hint="cs"/>
          <w:rtl/>
        </w:rPr>
        <w:t xml:space="preserve"> ו</w:t>
      </w:r>
      <w:r w:rsidR="00B10ECF" w:rsidRPr="00F1260D">
        <w:rPr>
          <w:rFonts w:hint="cs"/>
          <w:rtl/>
        </w:rPr>
        <w:t>ת</w:t>
      </w:r>
      <w:r w:rsidRPr="00F1260D">
        <w:rPr>
          <w:rFonts w:hint="cs"/>
          <w:rtl/>
        </w:rPr>
        <w:t>פעל באופן מידי להסרת ניגוד העניינים</w:t>
      </w:r>
      <w:r w:rsidRPr="00F1260D">
        <w:rPr>
          <w:rtl/>
        </w:rPr>
        <w:t>.</w:t>
      </w:r>
      <w:r w:rsidRPr="00F1260D">
        <w:rPr>
          <w:rFonts w:hint="cs"/>
          <w:rtl/>
        </w:rPr>
        <w:t xml:space="preserve"> בנוסף, במקרה כאמור, יודיע המזמין </w:t>
      </w:r>
      <w:r w:rsidR="00B10ECF" w:rsidRPr="00F1260D">
        <w:rPr>
          <w:rFonts w:hint="cs"/>
          <w:rtl/>
        </w:rPr>
        <w:t>לחברה בדבר</w:t>
      </w:r>
      <w:r w:rsidRPr="00F1260D">
        <w:rPr>
          <w:rFonts w:hint="cs"/>
          <w:rtl/>
        </w:rPr>
        <w:t xml:space="preserve"> אמצעים נוספים או מיוחדים הנדרשים ממנ</w:t>
      </w:r>
      <w:r w:rsidR="00B10ECF" w:rsidRPr="00F1260D">
        <w:rPr>
          <w:rFonts w:hint="cs"/>
          <w:rtl/>
        </w:rPr>
        <w:t>ה</w:t>
      </w:r>
      <w:r w:rsidRPr="00F1260D">
        <w:rPr>
          <w:rFonts w:hint="cs"/>
          <w:rtl/>
        </w:rPr>
        <w:t xml:space="preserve"> לצורך הסרת ניגוד העניינים, וה</w:t>
      </w:r>
      <w:r w:rsidR="00B10ECF" w:rsidRPr="00F1260D">
        <w:rPr>
          <w:rFonts w:hint="cs"/>
          <w:rtl/>
        </w:rPr>
        <w:t>חברה</w:t>
      </w:r>
      <w:r w:rsidRPr="00F1260D">
        <w:rPr>
          <w:rFonts w:hint="cs"/>
          <w:rtl/>
        </w:rPr>
        <w:t xml:space="preserve"> </w:t>
      </w:r>
      <w:r w:rsidR="00B10ECF" w:rsidRPr="00F1260D">
        <w:rPr>
          <w:rFonts w:hint="cs"/>
          <w:rtl/>
        </w:rPr>
        <w:t>ת</w:t>
      </w:r>
      <w:r w:rsidRPr="00F1260D">
        <w:rPr>
          <w:rFonts w:hint="cs"/>
          <w:rtl/>
        </w:rPr>
        <w:t>בצע את הנדרש ממנ</w:t>
      </w:r>
      <w:r w:rsidR="00B10ECF" w:rsidRPr="00F1260D">
        <w:rPr>
          <w:rFonts w:hint="cs"/>
          <w:rtl/>
        </w:rPr>
        <w:t>ה</w:t>
      </w:r>
      <w:r w:rsidRPr="00F1260D">
        <w:rPr>
          <w:rFonts w:hint="cs"/>
          <w:rtl/>
        </w:rPr>
        <w:t xml:space="preserve"> בהקדם.</w:t>
      </w:r>
    </w:p>
    <w:p w14:paraId="469BFEFF" w14:textId="7599A406" w:rsidR="0009150A" w:rsidRPr="00F1260D" w:rsidRDefault="00B10ECF" w:rsidP="005A33AD">
      <w:pPr>
        <w:pStyle w:val="114"/>
        <w:rPr>
          <w:color w:val="000000"/>
        </w:rPr>
      </w:pPr>
      <w:r w:rsidRPr="00F1260D">
        <w:rPr>
          <w:rFonts w:hint="cs"/>
          <w:rtl/>
        </w:rPr>
        <w:t xml:space="preserve">החברה </w:t>
      </w:r>
      <w:r w:rsidR="00505643" w:rsidRPr="00F1260D">
        <w:rPr>
          <w:rtl/>
        </w:rPr>
        <w:t>מתחייב</w:t>
      </w:r>
      <w:r w:rsidRPr="00F1260D">
        <w:rPr>
          <w:rFonts w:hint="cs"/>
          <w:rtl/>
        </w:rPr>
        <w:t>ת</w:t>
      </w:r>
      <w:r w:rsidR="00505643" w:rsidRPr="00F1260D">
        <w:rPr>
          <w:rtl/>
        </w:rPr>
        <w:t xml:space="preserve"> להחתים כל אחד מעובדי</w:t>
      </w:r>
      <w:r w:rsidRPr="00F1260D">
        <w:rPr>
          <w:rFonts w:hint="cs"/>
          <w:rtl/>
        </w:rPr>
        <w:t>ה</w:t>
      </w:r>
      <w:r w:rsidR="00505643" w:rsidRPr="00F1260D">
        <w:rPr>
          <w:rFonts w:hint="cs"/>
          <w:rtl/>
        </w:rPr>
        <w:t xml:space="preserve"> ו</w:t>
      </w:r>
      <w:r w:rsidR="00426E4A" w:rsidRPr="00F1260D">
        <w:rPr>
          <w:rFonts w:hint="cs"/>
          <w:rtl/>
        </w:rPr>
        <w:t>מי מטעמ</w:t>
      </w:r>
      <w:r w:rsidRPr="00F1260D">
        <w:rPr>
          <w:rFonts w:hint="cs"/>
          <w:rtl/>
        </w:rPr>
        <w:t>ה</w:t>
      </w:r>
      <w:r w:rsidR="00505643" w:rsidRPr="00F1260D">
        <w:rPr>
          <w:rtl/>
        </w:rPr>
        <w:t xml:space="preserve"> שיועסקו על יד</w:t>
      </w:r>
      <w:r w:rsidRPr="00F1260D">
        <w:rPr>
          <w:rFonts w:hint="cs"/>
          <w:rtl/>
        </w:rPr>
        <w:t>ה</w:t>
      </w:r>
      <w:r w:rsidR="00505643" w:rsidRPr="00F1260D">
        <w:rPr>
          <w:rtl/>
        </w:rPr>
        <w:t xml:space="preserve"> </w:t>
      </w:r>
      <w:r w:rsidR="00505643" w:rsidRPr="00F1260D">
        <w:rPr>
          <w:rFonts w:hint="cs"/>
          <w:rtl/>
        </w:rPr>
        <w:t>לצורך ביצוע ההסכם</w:t>
      </w:r>
      <w:r w:rsidR="00505643" w:rsidRPr="00F1260D">
        <w:rPr>
          <w:rtl/>
        </w:rPr>
        <w:t xml:space="preserve"> על הצהרת הסודיות</w:t>
      </w:r>
      <w:r w:rsidR="00505643" w:rsidRPr="00F1260D">
        <w:rPr>
          <w:rFonts w:hint="cs"/>
          <w:rtl/>
        </w:rPr>
        <w:t xml:space="preserve"> והיעדר ניגוד עניינים</w:t>
      </w:r>
      <w:r w:rsidR="00505643" w:rsidRPr="00F1260D">
        <w:rPr>
          <w:rtl/>
        </w:rPr>
        <w:t xml:space="preserve"> </w:t>
      </w:r>
      <w:r w:rsidR="00505643" w:rsidRPr="00F1260D">
        <w:rPr>
          <w:rFonts w:hint="cs"/>
          <w:rtl/>
        </w:rPr>
        <w:t>בנוסח המופיע כ</w:t>
      </w:r>
      <w:r w:rsidR="00505643" w:rsidRPr="00F1260D">
        <w:rPr>
          <w:rFonts w:hint="cs"/>
          <w:bCs/>
          <w:rtl/>
        </w:rPr>
        <w:t xml:space="preserve">נספח </w:t>
      </w:r>
      <w:bookmarkStart w:id="682" w:name="nispach16_1"/>
      <w:r w:rsidR="00505643" w:rsidRPr="00F1260D">
        <w:rPr>
          <w:rFonts w:hint="cs"/>
          <w:bCs/>
          <w:rtl/>
        </w:rPr>
        <w:t>ג</w:t>
      </w:r>
      <w:bookmarkEnd w:id="682"/>
      <w:r w:rsidR="00505643" w:rsidRPr="00F1260D">
        <w:rPr>
          <w:rFonts w:hint="cs"/>
          <w:bCs/>
          <w:rtl/>
        </w:rPr>
        <w:t>'</w:t>
      </w:r>
      <w:r w:rsidR="00505643" w:rsidRPr="00F1260D">
        <w:rPr>
          <w:rFonts w:hint="cs"/>
          <w:rtl/>
        </w:rPr>
        <w:t xml:space="preserve"> להסכם זה</w:t>
      </w:r>
      <w:r w:rsidR="00505643" w:rsidRPr="00F1260D">
        <w:rPr>
          <w:rtl/>
        </w:rPr>
        <w:t>.</w:t>
      </w:r>
      <w:r w:rsidR="00505643" w:rsidRPr="00F1260D">
        <w:rPr>
          <w:rFonts w:hint="cs"/>
          <w:rtl/>
        </w:rPr>
        <w:t xml:space="preserve"> </w:t>
      </w:r>
    </w:p>
    <w:p w14:paraId="69925354" w14:textId="77777777" w:rsidR="007E7910" w:rsidRPr="00F1260D" w:rsidRDefault="00505643" w:rsidP="004F6325">
      <w:pPr>
        <w:pStyle w:val="1ff0"/>
      </w:pPr>
      <w:bookmarkStart w:id="683" w:name="_Toc171440361"/>
      <w:r w:rsidRPr="00F1260D">
        <w:rPr>
          <w:rFonts w:hint="cs"/>
          <w:rtl/>
        </w:rPr>
        <w:t>קניין רוחני</w:t>
      </w:r>
      <w:r w:rsidRPr="00F1260D">
        <w:rPr>
          <w:rtl/>
        </w:rPr>
        <w:t xml:space="preserve"> </w:t>
      </w:r>
      <w:r w:rsidRPr="00F1260D">
        <w:rPr>
          <w:rFonts w:hint="eastAsia"/>
          <w:rtl/>
        </w:rPr>
        <w:t>וזכויות</w:t>
      </w:r>
      <w:r w:rsidRPr="00F1260D">
        <w:rPr>
          <w:rtl/>
        </w:rPr>
        <w:t xml:space="preserve"> </w:t>
      </w:r>
      <w:r w:rsidRPr="00F1260D">
        <w:rPr>
          <w:rFonts w:hint="eastAsia"/>
          <w:rtl/>
        </w:rPr>
        <w:t>יוצרים</w:t>
      </w:r>
      <w:bookmarkEnd w:id="683"/>
    </w:p>
    <w:p w14:paraId="2D939D6D" w14:textId="06468844" w:rsidR="006263A2" w:rsidRPr="00F1260D" w:rsidRDefault="00B10ECF" w:rsidP="004214A9">
      <w:pPr>
        <w:pStyle w:val="114"/>
      </w:pPr>
      <w:r w:rsidRPr="00F1260D">
        <w:rPr>
          <w:rFonts w:hint="cs"/>
          <w:rtl/>
        </w:rPr>
        <w:t>החברה היא</w:t>
      </w:r>
      <w:r w:rsidR="00505643" w:rsidRPr="00F1260D">
        <w:rPr>
          <w:rtl/>
        </w:rPr>
        <w:t xml:space="preserve"> בעל</w:t>
      </w:r>
      <w:r w:rsidRPr="00F1260D">
        <w:rPr>
          <w:rFonts w:hint="cs"/>
          <w:rtl/>
        </w:rPr>
        <w:t>ת</w:t>
      </w:r>
      <w:r w:rsidR="00505643" w:rsidRPr="00F1260D">
        <w:rPr>
          <w:rtl/>
        </w:rPr>
        <w:t xml:space="preserve"> הזכויות הנדרשות לצורך אספקת השירותים והשימוש בהם על-ידי המזמי</w:t>
      </w:r>
      <w:r w:rsidR="00505643" w:rsidRPr="00F1260D">
        <w:rPr>
          <w:rFonts w:hint="cs"/>
          <w:rtl/>
        </w:rPr>
        <w:t>ן</w:t>
      </w:r>
      <w:r w:rsidR="00505643" w:rsidRPr="00F1260D">
        <w:rPr>
          <w:rtl/>
        </w:rPr>
        <w:t xml:space="preserve"> ("</w:t>
      </w:r>
      <w:r w:rsidR="00505643" w:rsidRPr="00F1260D">
        <w:rPr>
          <w:bCs/>
          <w:rtl/>
        </w:rPr>
        <w:t>זכויות הקניין הרוחני</w:t>
      </w:r>
      <w:r w:rsidR="00505643" w:rsidRPr="00F1260D">
        <w:rPr>
          <w:rtl/>
        </w:rPr>
        <w:t>"). ככל שה</w:t>
      </w:r>
      <w:r w:rsidRPr="00F1260D">
        <w:rPr>
          <w:rFonts w:hint="cs"/>
          <w:rtl/>
        </w:rPr>
        <w:t>חברה</w:t>
      </w:r>
      <w:r w:rsidR="00505643" w:rsidRPr="00F1260D">
        <w:rPr>
          <w:rtl/>
        </w:rPr>
        <w:t xml:space="preserve"> אינ</w:t>
      </w:r>
      <w:r w:rsidRPr="00F1260D">
        <w:rPr>
          <w:rFonts w:hint="cs"/>
          <w:rtl/>
        </w:rPr>
        <w:t>ה</w:t>
      </w:r>
      <w:r w:rsidR="00505643" w:rsidRPr="00F1260D">
        <w:rPr>
          <w:rtl/>
        </w:rPr>
        <w:t xml:space="preserve"> בעל</w:t>
      </w:r>
      <w:r w:rsidRPr="00F1260D">
        <w:rPr>
          <w:rFonts w:hint="cs"/>
          <w:rtl/>
        </w:rPr>
        <w:t>ת</w:t>
      </w:r>
      <w:r w:rsidR="00505643" w:rsidRPr="00F1260D">
        <w:rPr>
          <w:rtl/>
        </w:rPr>
        <w:t xml:space="preserve"> מלוא זכויות הקניין הרוחני, ה</w:t>
      </w:r>
      <w:r w:rsidRPr="00F1260D">
        <w:rPr>
          <w:rFonts w:hint="cs"/>
          <w:rtl/>
        </w:rPr>
        <w:t>י</w:t>
      </w:r>
      <w:r w:rsidR="00505643" w:rsidRPr="00F1260D">
        <w:rPr>
          <w:rtl/>
        </w:rPr>
        <w:t>א מצהיר</w:t>
      </w:r>
      <w:r w:rsidRPr="00F1260D">
        <w:rPr>
          <w:rFonts w:hint="cs"/>
          <w:rtl/>
        </w:rPr>
        <w:t>ה</w:t>
      </w:r>
      <w:r w:rsidR="00505643" w:rsidRPr="00F1260D">
        <w:rPr>
          <w:rtl/>
        </w:rPr>
        <w:t xml:space="preserve"> כי בעלי זכויות הקניין הרוחני נתנו בידי</w:t>
      </w:r>
      <w:r w:rsidRPr="00F1260D">
        <w:rPr>
          <w:rFonts w:hint="cs"/>
          <w:rtl/>
        </w:rPr>
        <w:t>ה</w:t>
      </w:r>
      <w:r w:rsidR="00505643" w:rsidRPr="00F1260D">
        <w:rPr>
          <w:rtl/>
        </w:rPr>
        <w:t xml:space="preserve"> את כל האישורים, הרשאות השימוש והרישיונות הדרושים לפי כל דין לצורך אספקת השירותים והשימוש בהם על-ידי המזמי</w:t>
      </w:r>
      <w:r w:rsidR="000B631A" w:rsidRPr="00F1260D">
        <w:rPr>
          <w:rFonts w:hint="cs"/>
          <w:rtl/>
        </w:rPr>
        <w:t>ן</w:t>
      </w:r>
      <w:r w:rsidR="00505643" w:rsidRPr="00F1260D">
        <w:rPr>
          <w:rtl/>
        </w:rPr>
        <w:t xml:space="preserve">, בהתאם לתנאי </w:t>
      </w:r>
      <w:r w:rsidR="004214A9" w:rsidRPr="00F1260D">
        <w:rPr>
          <w:rFonts w:hint="cs"/>
          <w:rtl/>
        </w:rPr>
        <w:t>הסכם</w:t>
      </w:r>
      <w:r w:rsidR="004214A9" w:rsidRPr="00F1260D">
        <w:rPr>
          <w:rtl/>
        </w:rPr>
        <w:t xml:space="preserve"> </w:t>
      </w:r>
      <w:r w:rsidR="00505643" w:rsidRPr="00F1260D">
        <w:rPr>
          <w:rtl/>
        </w:rPr>
        <w:t>זה.</w:t>
      </w:r>
    </w:p>
    <w:p w14:paraId="130B2542" w14:textId="6C2E3491" w:rsidR="000B631A" w:rsidRPr="00F1260D" w:rsidRDefault="00505643" w:rsidP="000B631A">
      <w:pPr>
        <w:pStyle w:val="114"/>
      </w:pPr>
      <w:r w:rsidRPr="00F1260D">
        <w:rPr>
          <w:rtl/>
        </w:rPr>
        <w:t xml:space="preserve">כל תוצרי העבודה של </w:t>
      </w:r>
      <w:r w:rsidR="00B10ECF" w:rsidRPr="00F1260D">
        <w:rPr>
          <w:rFonts w:hint="cs"/>
          <w:rtl/>
        </w:rPr>
        <w:t>החברה</w:t>
      </w:r>
      <w:r w:rsidR="00B10ECF" w:rsidRPr="00F1260D">
        <w:rPr>
          <w:rtl/>
        </w:rPr>
        <w:t xml:space="preserve"> </w:t>
      </w:r>
      <w:r w:rsidRPr="00F1260D">
        <w:rPr>
          <w:rtl/>
        </w:rPr>
        <w:t xml:space="preserve">במסגרת ביצוע הסכם זה, ובכלל זה נתונים, מצגות, מסמכים, סיכומי פגישות, </w:t>
      </w:r>
      <w:r w:rsidRPr="00F1260D">
        <w:rPr>
          <w:rFonts w:hint="eastAsia"/>
          <w:rtl/>
        </w:rPr>
        <w:t>תמונות</w:t>
      </w:r>
      <w:r w:rsidRPr="00F1260D">
        <w:rPr>
          <w:rtl/>
        </w:rPr>
        <w:t xml:space="preserve">, </w:t>
      </w:r>
      <w:r w:rsidRPr="00F1260D">
        <w:rPr>
          <w:rFonts w:hint="eastAsia"/>
          <w:rtl/>
        </w:rPr>
        <w:t>תכנים</w:t>
      </w:r>
      <w:r w:rsidRPr="00F1260D">
        <w:rPr>
          <w:rtl/>
        </w:rPr>
        <w:t xml:space="preserve"> וכל חומר אחר שנבנה על ידי </w:t>
      </w:r>
      <w:r w:rsidR="00B10ECF" w:rsidRPr="00F1260D">
        <w:rPr>
          <w:rtl/>
        </w:rPr>
        <w:t>ה</w:t>
      </w:r>
      <w:r w:rsidR="00B10ECF" w:rsidRPr="00F1260D">
        <w:rPr>
          <w:rFonts w:hint="cs"/>
          <w:rtl/>
        </w:rPr>
        <w:t>חברה</w:t>
      </w:r>
      <w:r w:rsidR="00B10ECF" w:rsidRPr="00F1260D">
        <w:rPr>
          <w:rtl/>
        </w:rPr>
        <w:t xml:space="preserve"> </w:t>
      </w:r>
      <w:r w:rsidRPr="00F1260D">
        <w:rPr>
          <w:rtl/>
        </w:rPr>
        <w:t xml:space="preserve">במהלך תקופת ההתקשרות </w:t>
      </w:r>
      <w:r w:rsidRPr="00F1260D">
        <w:rPr>
          <w:rFonts w:hint="eastAsia"/>
          <w:rtl/>
        </w:rPr>
        <w:t>עבור</w:t>
      </w:r>
      <w:r w:rsidRPr="00F1260D">
        <w:rPr>
          <w:rtl/>
        </w:rPr>
        <w:t xml:space="preserve"> המזמין ("</w:t>
      </w:r>
      <w:r w:rsidRPr="00F1260D">
        <w:rPr>
          <w:bCs/>
          <w:rtl/>
        </w:rPr>
        <w:t>תוצרי העבודה</w:t>
      </w:r>
      <w:r w:rsidRPr="00F1260D">
        <w:rPr>
          <w:rtl/>
        </w:rPr>
        <w:t xml:space="preserve">"), הנם זכויותיו הרוחניות וקניינו הבלעדי של </w:t>
      </w:r>
      <w:r w:rsidRPr="00F1260D">
        <w:rPr>
          <w:rFonts w:hint="eastAsia"/>
          <w:rtl/>
        </w:rPr>
        <w:t>המזמין</w:t>
      </w:r>
      <w:r w:rsidRPr="00F1260D">
        <w:rPr>
          <w:rtl/>
        </w:rPr>
        <w:t xml:space="preserve"> והוא יוכל לעשות בהם כל שימוש שירצה בעתיד, כמנהג בעלים, בין אם לצרכיו ובין אם לצורך פרסום חיצוני. </w:t>
      </w:r>
      <w:r w:rsidR="00B10ECF" w:rsidRPr="00F1260D">
        <w:rPr>
          <w:rFonts w:hint="cs"/>
          <w:rtl/>
        </w:rPr>
        <w:t xml:space="preserve">החברה </w:t>
      </w:r>
      <w:r w:rsidRPr="00F1260D">
        <w:rPr>
          <w:rtl/>
        </w:rPr>
        <w:t xml:space="preserve">לא </w:t>
      </w:r>
      <w:r w:rsidR="00B10ECF" w:rsidRPr="00F1260D">
        <w:rPr>
          <w:rFonts w:hint="cs"/>
          <w:rtl/>
        </w:rPr>
        <w:t>ת</w:t>
      </w:r>
      <w:r w:rsidRPr="00F1260D">
        <w:rPr>
          <w:rtl/>
        </w:rPr>
        <w:t>הי</w:t>
      </w:r>
      <w:r w:rsidRPr="00F1260D">
        <w:rPr>
          <w:rFonts w:hint="eastAsia"/>
          <w:rtl/>
        </w:rPr>
        <w:t>ה</w:t>
      </w:r>
      <w:r w:rsidRPr="00F1260D">
        <w:rPr>
          <w:rtl/>
        </w:rPr>
        <w:t xml:space="preserve"> רשאי</w:t>
      </w:r>
      <w:r w:rsidR="00B10ECF" w:rsidRPr="00F1260D">
        <w:rPr>
          <w:rFonts w:hint="cs"/>
          <w:rtl/>
        </w:rPr>
        <w:t>ת</w:t>
      </w:r>
      <w:r w:rsidRPr="00F1260D">
        <w:rPr>
          <w:rtl/>
        </w:rPr>
        <w:t xml:space="preserve"> למכור, להעביר, </w:t>
      </w:r>
      <w:proofErr w:type="spellStart"/>
      <w:r w:rsidRPr="00F1260D">
        <w:rPr>
          <w:rtl/>
        </w:rPr>
        <w:t>להמחות</w:t>
      </w:r>
      <w:proofErr w:type="spellEnd"/>
      <w:r w:rsidRPr="00F1260D">
        <w:rPr>
          <w:rtl/>
        </w:rPr>
        <w:t xml:space="preserve">, לפרסם, להשכיר, לרשום, או לעשות שימוש כלשהו בתוצרי העבודה, </w:t>
      </w:r>
      <w:r w:rsidRPr="00F1260D">
        <w:rPr>
          <w:rFonts w:hint="eastAsia"/>
          <w:rtl/>
        </w:rPr>
        <w:t>ל</w:t>
      </w:r>
      <w:r w:rsidRPr="00F1260D">
        <w:rPr>
          <w:rtl/>
        </w:rPr>
        <w:t xml:space="preserve">לא אישור </w:t>
      </w:r>
      <w:r w:rsidRPr="00F1260D">
        <w:rPr>
          <w:rFonts w:hint="eastAsia"/>
          <w:rtl/>
        </w:rPr>
        <w:t>המזמין</w:t>
      </w:r>
      <w:r w:rsidRPr="00F1260D">
        <w:rPr>
          <w:rtl/>
        </w:rPr>
        <w:t xml:space="preserve"> בכתב ומראש.</w:t>
      </w:r>
    </w:p>
    <w:p w14:paraId="2DA11378" w14:textId="77778B08" w:rsidR="000B631A" w:rsidRPr="00F1260D" w:rsidRDefault="00505643" w:rsidP="000B631A">
      <w:pPr>
        <w:pStyle w:val="114"/>
      </w:pPr>
      <w:r w:rsidRPr="00F1260D">
        <w:rPr>
          <w:rFonts w:hint="eastAsia"/>
          <w:rtl/>
        </w:rPr>
        <w:t>תוצרי</w:t>
      </w:r>
      <w:r w:rsidRPr="00F1260D">
        <w:rPr>
          <w:rtl/>
        </w:rPr>
        <w:t xml:space="preserve"> </w:t>
      </w:r>
      <w:r w:rsidRPr="00F1260D">
        <w:rPr>
          <w:rFonts w:hint="eastAsia"/>
          <w:rtl/>
        </w:rPr>
        <w:t>העבודה</w:t>
      </w:r>
      <w:r w:rsidRPr="00F1260D">
        <w:rPr>
          <w:rtl/>
        </w:rPr>
        <w:t xml:space="preserve"> </w:t>
      </w:r>
      <w:r w:rsidRPr="00F1260D">
        <w:rPr>
          <w:rFonts w:hint="eastAsia"/>
          <w:rtl/>
        </w:rPr>
        <w:t>לא</w:t>
      </w:r>
      <w:r w:rsidRPr="00F1260D">
        <w:rPr>
          <w:rtl/>
        </w:rPr>
        <w:t xml:space="preserve"> </w:t>
      </w:r>
      <w:r w:rsidRPr="00F1260D">
        <w:rPr>
          <w:rFonts w:hint="eastAsia"/>
          <w:rtl/>
        </w:rPr>
        <w:t>יכללו</w:t>
      </w:r>
      <w:r w:rsidRPr="00F1260D">
        <w:rPr>
          <w:rtl/>
        </w:rPr>
        <w:t xml:space="preserve"> </w:t>
      </w:r>
      <w:r w:rsidRPr="00F1260D">
        <w:rPr>
          <w:rFonts w:hint="eastAsia"/>
          <w:rtl/>
        </w:rPr>
        <w:t>תהליכי</w:t>
      </w:r>
      <w:r w:rsidRPr="00F1260D">
        <w:rPr>
          <w:rtl/>
        </w:rPr>
        <w:t xml:space="preserve"> </w:t>
      </w:r>
      <w:r w:rsidRPr="00F1260D">
        <w:rPr>
          <w:rFonts w:hint="eastAsia"/>
          <w:rtl/>
        </w:rPr>
        <w:t>עבודה</w:t>
      </w:r>
      <w:r w:rsidRPr="00F1260D">
        <w:rPr>
          <w:rtl/>
        </w:rPr>
        <w:t xml:space="preserve"> </w:t>
      </w:r>
      <w:r w:rsidRPr="00F1260D">
        <w:rPr>
          <w:rFonts w:hint="eastAsia"/>
          <w:rtl/>
        </w:rPr>
        <w:t>ומערכות</w:t>
      </w:r>
      <w:r w:rsidRPr="00F1260D">
        <w:rPr>
          <w:rtl/>
        </w:rPr>
        <w:t xml:space="preserve"> </w:t>
      </w:r>
      <w:r w:rsidRPr="00F1260D">
        <w:rPr>
          <w:rFonts w:hint="eastAsia"/>
          <w:rtl/>
        </w:rPr>
        <w:t>ייעודיות</w:t>
      </w:r>
      <w:r w:rsidRPr="00F1260D">
        <w:rPr>
          <w:rtl/>
        </w:rPr>
        <w:t xml:space="preserve"> </w:t>
      </w:r>
      <w:r w:rsidRPr="00F1260D">
        <w:rPr>
          <w:rFonts w:hint="eastAsia"/>
          <w:rtl/>
        </w:rPr>
        <w:t>של</w:t>
      </w:r>
      <w:r w:rsidRPr="00F1260D">
        <w:rPr>
          <w:rtl/>
        </w:rPr>
        <w:t xml:space="preserve"> </w:t>
      </w:r>
      <w:r w:rsidR="00B10ECF" w:rsidRPr="00F1260D">
        <w:rPr>
          <w:rFonts w:hint="cs"/>
          <w:rtl/>
        </w:rPr>
        <w:t>החברה</w:t>
      </w:r>
      <w:r w:rsidRPr="00F1260D">
        <w:rPr>
          <w:rtl/>
        </w:rPr>
        <w:t xml:space="preserve">, </w:t>
      </w:r>
      <w:r w:rsidRPr="00F1260D">
        <w:rPr>
          <w:rFonts w:hint="eastAsia"/>
          <w:rtl/>
        </w:rPr>
        <w:t>אשר</w:t>
      </w:r>
      <w:r w:rsidRPr="00F1260D">
        <w:rPr>
          <w:rtl/>
        </w:rPr>
        <w:t xml:space="preserve"> </w:t>
      </w:r>
      <w:r w:rsidRPr="00F1260D">
        <w:rPr>
          <w:rFonts w:hint="eastAsia"/>
          <w:rtl/>
        </w:rPr>
        <w:t>לא</w:t>
      </w:r>
      <w:r w:rsidRPr="00F1260D">
        <w:rPr>
          <w:rtl/>
        </w:rPr>
        <w:t xml:space="preserve"> </w:t>
      </w:r>
      <w:r w:rsidRPr="00F1260D">
        <w:rPr>
          <w:rFonts w:hint="eastAsia"/>
          <w:rtl/>
        </w:rPr>
        <w:t>הוכנו</w:t>
      </w:r>
      <w:r w:rsidRPr="00F1260D">
        <w:rPr>
          <w:rtl/>
        </w:rPr>
        <w:t xml:space="preserve"> </w:t>
      </w:r>
      <w:r w:rsidRPr="00F1260D">
        <w:rPr>
          <w:rFonts w:hint="eastAsia"/>
          <w:rtl/>
        </w:rPr>
        <w:t>עבור</w:t>
      </w:r>
      <w:r w:rsidRPr="00F1260D">
        <w:rPr>
          <w:rtl/>
        </w:rPr>
        <w:t xml:space="preserve"> </w:t>
      </w:r>
      <w:r w:rsidRPr="00F1260D">
        <w:rPr>
          <w:rFonts w:hint="eastAsia"/>
          <w:rtl/>
        </w:rPr>
        <w:t>המזמין</w:t>
      </w:r>
      <w:r w:rsidRPr="00F1260D">
        <w:rPr>
          <w:rtl/>
        </w:rPr>
        <w:t xml:space="preserve"> </w:t>
      </w:r>
      <w:r w:rsidRPr="00F1260D">
        <w:rPr>
          <w:rFonts w:hint="eastAsia"/>
          <w:rtl/>
        </w:rPr>
        <w:t>במסגרת</w:t>
      </w:r>
      <w:r w:rsidRPr="00F1260D">
        <w:rPr>
          <w:rtl/>
        </w:rPr>
        <w:t xml:space="preserve"> </w:t>
      </w:r>
      <w:r w:rsidRPr="00F1260D">
        <w:rPr>
          <w:rFonts w:hint="eastAsia"/>
          <w:rtl/>
        </w:rPr>
        <w:t>ביצוע</w:t>
      </w:r>
      <w:r w:rsidRPr="00F1260D">
        <w:rPr>
          <w:rtl/>
        </w:rPr>
        <w:t xml:space="preserve"> </w:t>
      </w:r>
      <w:r w:rsidRPr="00F1260D">
        <w:rPr>
          <w:rFonts w:hint="eastAsia"/>
          <w:rtl/>
        </w:rPr>
        <w:t>ההסכם</w:t>
      </w:r>
      <w:r w:rsidRPr="00F1260D">
        <w:rPr>
          <w:rtl/>
        </w:rPr>
        <w:t xml:space="preserve">, </w:t>
      </w:r>
      <w:r w:rsidRPr="00F1260D">
        <w:rPr>
          <w:rFonts w:hint="eastAsia"/>
          <w:rtl/>
        </w:rPr>
        <w:t>ואשר</w:t>
      </w:r>
      <w:r w:rsidRPr="00F1260D">
        <w:rPr>
          <w:rtl/>
        </w:rPr>
        <w:t xml:space="preserve"> </w:t>
      </w:r>
      <w:r w:rsidRPr="00F1260D">
        <w:rPr>
          <w:rFonts w:hint="eastAsia"/>
          <w:rtl/>
        </w:rPr>
        <w:t>נמצאים</w:t>
      </w:r>
      <w:r w:rsidRPr="00F1260D">
        <w:rPr>
          <w:rtl/>
        </w:rPr>
        <w:t xml:space="preserve"> </w:t>
      </w:r>
      <w:r w:rsidRPr="00F1260D">
        <w:rPr>
          <w:rFonts w:hint="eastAsia"/>
          <w:rtl/>
        </w:rPr>
        <w:t>בבעלות</w:t>
      </w:r>
      <w:r w:rsidRPr="00F1260D">
        <w:rPr>
          <w:rtl/>
        </w:rPr>
        <w:t xml:space="preserve"> </w:t>
      </w:r>
      <w:r w:rsidRPr="00F1260D">
        <w:rPr>
          <w:rFonts w:hint="eastAsia"/>
          <w:rtl/>
        </w:rPr>
        <w:t>ה</w:t>
      </w:r>
      <w:r w:rsidR="00B10ECF" w:rsidRPr="00F1260D">
        <w:rPr>
          <w:rFonts w:hint="cs"/>
          <w:rtl/>
        </w:rPr>
        <w:t>חברה</w:t>
      </w:r>
      <w:r w:rsidRPr="00F1260D">
        <w:rPr>
          <w:rtl/>
        </w:rPr>
        <w:t xml:space="preserve"> </w:t>
      </w:r>
      <w:r w:rsidRPr="00F1260D">
        <w:rPr>
          <w:rFonts w:hint="eastAsia"/>
          <w:rtl/>
        </w:rPr>
        <w:t>טרם</w:t>
      </w:r>
      <w:r w:rsidRPr="00F1260D">
        <w:rPr>
          <w:rtl/>
        </w:rPr>
        <w:t xml:space="preserve"> </w:t>
      </w:r>
      <w:r w:rsidRPr="00F1260D">
        <w:rPr>
          <w:rFonts w:hint="eastAsia"/>
          <w:rtl/>
        </w:rPr>
        <w:t>כניסתו</w:t>
      </w:r>
      <w:r w:rsidRPr="00F1260D">
        <w:rPr>
          <w:rtl/>
        </w:rPr>
        <w:t xml:space="preserve"> </w:t>
      </w:r>
      <w:r w:rsidRPr="00F1260D">
        <w:rPr>
          <w:rFonts w:hint="eastAsia"/>
          <w:rtl/>
        </w:rPr>
        <w:t>לתוקף</w:t>
      </w:r>
      <w:r w:rsidRPr="00F1260D">
        <w:rPr>
          <w:rtl/>
        </w:rPr>
        <w:t xml:space="preserve"> </w:t>
      </w:r>
      <w:r w:rsidRPr="00F1260D">
        <w:rPr>
          <w:rFonts w:hint="eastAsia"/>
          <w:rtl/>
        </w:rPr>
        <w:t>של</w:t>
      </w:r>
      <w:r w:rsidRPr="00F1260D">
        <w:rPr>
          <w:rtl/>
        </w:rPr>
        <w:t xml:space="preserve"> </w:t>
      </w:r>
      <w:r w:rsidRPr="00F1260D">
        <w:rPr>
          <w:rFonts w:hint="eastAsia"/>
          <w:rtl/>
        </w:rPr>
        <w:t>ההסכם</w:t>
      </w:r>
      <w:r w:rsidRPr="00F1260D">
        <w:rPr>
          <w:rtl/>
        </w:rPr>
        <w:t xml:space="preserve">.  </w:t>
      </w:r>
    </w:p>
    <w:p w14:paraId="1774A8CE" w14:textId="401DA273" w:rsidR="000B631A" w:rsidRPr="00F1260D" w:rsidRDefault="00505643" w:rsidP="00E2425E">
      <w:pPr>
        <w:pStyle w:val="114"/>
      </w:pPr>
      <w:r w:rsidRPr="00F1260D">
        <w:rPr>
          <w:rFonts w:hint="eastAsia"/>
          <w:rtl/>
        </w:rPr>
        <w:t>למען</w:t>
      </w:r>
      <w:r w:rsidRPr="00F1260D">
        <w:rPr>
          <w:rtl/>
        </w:rPr>
        <w:t xml:space="preserve"> הסר ספק, תוצרי העבודה יהיו רכוש </w:t>
      </w:r>
      <w:r w:rsidRPr="00F1260D">
        <w:rPr>
          <w:rFonts w:hint="eastAsia"/>
          <w:rtl/>
        </w:rPr>
        <w:t>המזמין</w:t>
      </w:r>
      <w:r w:rsidRPr="00F1260D">
        <w:rPr>
          <w:rtl/>
        </w:rPr>
        <w:t xml:space="preserve"> </w:t>
      </w:r>
      <w:r w:rsidRPr="00F1260D">
        <w:rPr>
          <w:rFonts w:hint="eastAsia"/>
          <w:rtl/>
        </w:rPr>
        <w:t>גם</w:t>
      </w:r>
      <w:r w:rsidRPr="00F1260D">
        <w:rPr>
          <w:rtl/>
        </w:rPr>
        <w:t xml:space="preserve"> אם מתן השירותים ע"י ה</w:t>
      </w:r>
      <w:r w:rsidR="00B10ECF" w:rsidRPr="00F1260D">
        <w:rPr>
          <w:rFonts w:hint="cs"/>
          <w:rtl/>
        </w:rPr>
        <w:t>חברה</w:t>
      </w:r>
      <w:r w:rsidRPr="00F1260D">
        <w:rPr>
          <w:rtl/>
        </w:rPr>
        <w:t xml:space="preserve"> הופסק תוך כדי תקופת ההתקשרות.</w:t>
      </w:r>
    </w:p>
    <w:p w14:paraId="717CA1E0" w14:textId="77777777" w:rsidR="000B631A" w:rsidRPr="00F1260D" w:rsidRDefault="00505643" w:rsidP="00B35F02">
      <w:pPr>
        <w:pStyle w:val="11"/>
      </w:pPr>
      <w:r w:rsidRPr="00F1260D">
        <w:rPr>
          <w:rFonts w:hint="eastAsia"/>
          <w:sz w:val="24"/>
          <w:szCs w:val="24"/>
          <w:rtl/>
        </w:rPr>
        <w:t>הפרת</w:t>
      </w:r>
      <w:r w:rsidRPr="00F1260D">
        <w:rPr>
          <w:sz w:val="24"/>
          <w:szCs w:val="24"/>
          <w:rtl/>
        </w:rPr>
        <w:t xml:space="preserve"> </w:t>
      </w:r>
      <w:r w:rsidRPr="00F1260D">
        <w:rPr>
          <w:rFonts w:hint="eastAsia"/>
          <w:sz w:val="24"/>
          <w:szCs w:val="24"/>
          <w:rtl/>
        </w:rPr>
        <w:t>קניין</w:t>
      </w:r>
      <w:r w:rsidRPr="00F1260D">
        <w:rPr>
          <w:sz w:val="24"/>
          <w:szCs w:val="24"/>
          <w:rtl/>
        </w:rPr>
        <w:t xml:space="preserve"> </w:t>
      </w:r>
      <w:r w:rsidRPr="00F1260D">
        <w:rPr>
          <w:rFonts w:hint="eastAsia"/>
          <w:sz w:val="24"/>
          <w:szCs w:val="24"/>
          <w:rtl/>
        </w:rPr>
        <w:t>רוחני</w:t>
      </w:r>
    </w:p>
    <w:p w14:paraId="555B13AC" w14:textId="123AEF8E" w:rsidR="000B631A" w:rsidRPr="00F1260D" w:rsidRDefault="00505643" w:rsidP="00B35F02">
      <w:pPr>
        <w:pStyle w:val="1112"/>
      </w:pPr>
      <w:r w:rsidRPr="00F1260D">
        <w:rPr>
          <w:rFonts w:hint="cs"/>
          <w:rtl/>
        </w:rPr>
        <w:t xml:space="preserve">נקבע במסגרת פסק דין חלוט של ערכאה מוסמכת </w:t>
      </w:r>
      <w:r w:rsidRPr="00F1260D">
        <w:rPr>
          <w:rtl/>
        </w:rPr>
        <w:t>כי שירות</w:t>
      </w:r>
      <w:r w:rsidRPr="00F1260D">
        <w:rPr>
          <w:rFonts w:hint="cs"/>
          <w:rtl/>
        </w:rPr>
        <w:t xml:space="preserve"> </w:t>
      </w:r>
      <w:r w:rsidR="006263A2" w:rsidRPr="00F1260D">
        <w:rPr>
          <w:rtl/>
        </w:rPr>
        <w:t>שהעמיד</w:t>
      </w:r>
      <w:r w:rsidR="00B10ECF" w:rsidRPr="00F1260D">
        <w:rPr>
          <w:rFonts w:hint="cs"/>
          <w:rtl/>
        </w:rPr>
        <w:t>ה</w:t>
      </w:r>
      <w:r w:rsidR="006263A2" w:rsidRPr="00F1260D">
        <w:rPr>
          <w:rtl/>
        </w:rPr>
        <w:t xml:space="preserve"> </w:t>
      </w:r>
      <w:r w:rsidR="00B10ECF" w:rsidRPr="00F1260D">
        <w:rPr>
          <w:rFonts w:hint="cs"/>
          <w:rtl/>
        </w:rPr>
        <w:t>החברה</w:t>
      </w:r>
      <w:r w:rsidR="006263A2" w:rsidRPr="00F1260D">
        <w:rPr>
          <w:rtl/>
        </w:rPr>
        <w:t xml:space="preserve"> לרשות המזמי</w:t>
      </w:r>
      <w:r w:rsidR="006263A2" w:rsidRPr="00F1260D">
        <w:rPr>
          <w:rFonts w:hint="cs"/>
          <w:rtl/>
        </w:rPr>
        <w:t>ן</w:t>
      </w:r>
      <w:r w:rsidR="006263A2" w:rsidRPr="00F1260D">
        <w:rPr>
          <w:rtl/>
        </w:rPr>
        <w:t xml:space="preserve"> מפר זכות קניין רוחני של צד שלישי</w:t>
      </w:r>
      <w:r w:rsidRPr="00F1260D">
        <w:rPr>
          <w:rFonts w:hint="cs"/>
          <w:rtl/>
        </w:rPr>
        <w:t xml:space="preserve"> כלשהו</w:t>
      </w:r>
      <w:r w:rsidR="006263A2" w:rsidRPr="00F1260D">
        <w:rPr>
          <w:rtl/>
        </w:rPr>
        <w:t xml:space="preserve">, </w:t>
      </w:r>
      <w:r w:rsidRPr="00F1260D">
        <w:rPr>
          <w:rtl/>
        </w:rPr>
        <w:t>ה</w:t>
      </w:r>
      <w:r w:rsidR="00B10ECF" w:rsidRPr="00F1260D">
        <w:rPr>
          <w:rFonts w:hint="cs"/>
          <w:rtl/>
        </w:rPr>
        <w:t>חברה</w:t>
      </w:r>
      <w:r w:rsidRPr="00F1260D">
        <w:rPr>
          <w:rtl/>
        </w:rPr>
        <w:t xml:space="preserve"> </w:t>
      </w:r>
      <w:r w:rsidR="00B10ECF" w:rsidRPr="00F1260D">
        <w:rPr>
          <w:rFonts w:hint="cs"/>
          <w:rtl/>
        </w:rPr>
        <w:t>ת</w:t>
      </w:r>
      <w:r w:rsidRPr="00F1260D">
        <w:rPr>
          <w:rFonts w:hint="cs"/>
          <w:rtl/>
        </w:rPr>
        <w:t xml:space="preserve">פעל בהתאם למפורט להלן: </w:t>
      </w:r>
    </w:p>
    <w:p w14:paraId="220E8CB8" w14:textId="7E910EC5" w:rsidR="000B631A" w:rsidRPr="00F1260D" w:rsidRDefault="00B10ECF" w:rsidP="00B35F02">
      <w:pPr>
        <w:pStyle w:val="1111"/>
      </w:pPr>
      <w:r w:rsidRPr="00F1260D">
        <w:rPr>
          <w:rFonts w:hint="cs"/>
          <w:rtl/>
        </w:rPr>
        <w:t>החברה ת</w:t>
      </w:r>
      <w:r w:rsidR="00505643" w:rsidRPr="00F1260D">
        <w:rPr>
          <w:rFonts w:hint="cs"/>
          <w:rtl/>
        </w:rPr>
        <w:t>ודיע</w:t>
      </w:r>
      <w:r w:rsidR="00505643" w:rsidRPr="00F1260D">
        <w:rPr>
          <w:rtl/>
        </w:rPr>
        <w:t xml:space="preserve"> </w:t>
      </w:r>
      <w:r w:rsidR="00505643" w:rsidRPr="00F1260D">
        <w:rPr>
          <w:rFonts w:hint="cs"/>
          <w:rtl/>
        </w:rPr>
        <w:t>על כך למזמין בהקדם האפשרי.</w:t>
      </w:r>
      <w:r w:rsidR="00505643" w:rsidRPr="00F1260D">
        <w:rPr>
          <w:rtl/>
        </w:rPr>
        <w:t xml:space="preserve"> </w:t>
      </w:r>
    </w:p>
    <w:p w14:paraId="23394384" w14:textId="1DF08F1C" w:rsidR="000B631A" w:rsidRPr="00F1260D" w:rsidRDefault="00B10ECF" w:rsidP="00B35F02">
      <w:pPr>
        <w:pStyle w:val="1111"/>
      </w:pPr>
      <w:r w:rsidRPr="00F1260D">
        <w:rPr>
          <w:rFonts w:hint="cs"/>
          <w:rtl/>
        </w:rPr>
        <w:t xml:space="preserve">החברה תחדל </w:t>
      </w:r>
      <w:r w:rsidR="00505643" w:rsidRPr="00F1260D">
        <w:rPr>
          <w:rFonts w:hint="cs"/>
          <w:rtl/>
        </w:rPr>
        <w:t>מאספקת השירות המפר.</w:t>
      </w:r>
    </w:p>
    <w:p w14:paraId="66DFDC2B" w14:textId="341D0FF6" w:rsidR="000B631A" w:rsidRPr="00F1260D" w:rsidRDefault="00B10ECF" w:rsidP="00B35F02">
      <w:pPr>
        <w:pStyle w:val="1111"/>
      </w:pPr>
      <w:r w:rsidRPr="00F1260D">
        <w:rPr>
          <w:rFonts w:hint="cs"/>
          <w:rtl/>
        </w:rPr>
        <w:t>החברה ת</w:t>
      </w:r>
      <w:r w:rsidR="00505643" w:rsidRPr="00F1260D">
        <w:rPr>
          <w:rFonts w:hint="cs"/>
          <w:rtl/>
        </w:rPr>
        <w:t>עשה כל מאמץ סביר על מנת להמשיך לספק את השירות באופן שאינו פוגע בקניין רוחני של צד שלישי כלשהו, וזאת תוך עמידה בחובותי</w:t>
      </w:r>
      <w:r w:rsidRPr="00F1260D">
        <w:rPr>
          <w:rFonts w:hint="cs"/>
          <w:rtl/>
        </w:rPr>
        <w:t>ה</w:t>
      </w:r>
      <w:r w:rsidR="00505643" w:rsidRPr="00F1260D">
        <w:rPr>
          <w:rFonts w:hint="cs"/>
          <w:rtl/>
        </w:rPr>
        <w:t xml:space="preserve"> לפי ההסכם, ומבלי לפגוע ברמת השירות. </w:t>
      </w:r>
    </w:p>
    <w:p w14:paraId="350E46D2" w14:textId="77777777" w:rsidR="000B631A" w:rsidRPr="00F1260D" w:rsidRDefault="00505643" w:rsidP="00B35F02">
      <w:pPr>
        <w:pStyle w:val="11"/>
        <w:rPr>
          <w:sz w:val="24"/>
          <w:szCs w:val="24"/>
        </w:rPr>
      </w:pPr>
      <w:r w:rsidRPr="00F1260D">
        <w:rPr>
          <w:rFonts w:hint="cs"/>
          <w:sz w:val="24"/>
          <w:szCs w:val="24"/>
          <w:rtl/>
        </w:rPr>
        <w:t>טענת הפרה</w:t>
      </w:r>
    </w:p>
    <w:p w14:paraId="7FBFC106" w14:textId="77777777" w:rsidR="000B631A" w:rsidRPr="00F1260D" w:rsidRDefault="00505643" w:rsidP="00B35F02">
      <w:pPr>
        <w:pStyle w:val="1112"/>
      </w:pPr>
      <w:r w:rsidRPr="00F1260D">
        <w:rPr>
          <w:rFonts w:hint="cs"/>
          <w:rtl/>
        </w:rPr>
        <w:t>נטען במסגרת</w:t>
      </w:r>
      <w:r w:rsidRPr="00F1260D">
        <w:rPr>
          <w:rtl/>
        </w:rPr>
        <w:t xml:space="preserve"> </w:t>
      </w:r>
      <w:r w:rsidRPr="00F1260D">
        <w:rPr>
          <w:rFonts w:hint="cs"/>
          <w:rtl/>
        </w:rPr>
        <w:t>הליך</w:t>
      </w:r>
      <w:r w:rsidRPr="00F1260D">
        <w:rPr>
          <w:rtl/>
        </w:rPr>
        <w:t xml:space="preserve"> </w:t>
      </w:r>
      <w:r w:rsidRPr="00F1260D">
        <w:rPr>
          <w:rFonts w:hint="cs"/>
          <w:rtl/>
        </w:rPr>
        <w:t>משפטי</w:t>
      </w:r>
      <w:r w:rsidRPr="00F1260D">
        <w:rPr>
          <w:rtl/>
        </w:rPr>
        <w:t xml:space="preserve"> </w:t>
      </w:r>
      <w:r w:rsidRPr="00F1260D">
        <w:rPr>
          <w:rFonts w:hint="cs"/>
          <w:rtl/>
        </w:rPr>
        <w:t>כי</w:t>
      </w:r>
      <w:r w:rsidRPr="00F1260D">
        <w:rPr>
          <w:rtl/>
        </w:rPr>
        <w:t xml:space="preserve"> </w:t>
      </w:r>
      <w:r w:rsidRPr="00F1260D">
        <w:rPr>
          <w:rFonts w:hint="cs"/>
          <w:rtl/>
        </w:rPr>
        <w:t>בשימוש</w:t>
      </w:r>
      <w:r w:rsidRPr="00F1260D">
        <w:rPr>
          <w:rtl/>
        </w:rPr>
        <w:t xml:space="preserve"> </w:t>
      </w:r>
      <w:r w:rsidRPr="00F1260D">
        <w:rPr>
          <w:rFonts w:hint="cs"/>
          <w:rtl/>
        </w:rPr>
        <w:t>באספקת השירותים למזמין</w:t>
      </w:r>
      <w:r w:rsidRPr="00F1260D">
        <w:rPr>
          <w:rtl/>
        </w:rPr>
        <w:t xml:space="preserve"> </w:t>
      </w:r>
      <w:r w:rsidRPr="00F1260D">
        <w:rPr>
          <w:rFonts w:hint="cs"/>
          <w:rtl/>
        </w:rPr>
        <w:t>יש</w:t>
      </w:r>
      <w:r w:rsidRPr="00F1260D">
        <w:rPr>
          <w:rtl/>
        </w:rPr>
        <w:t xml:space="preserve"> </w:t>
      </w:r>
      <w:r w:rsidRPr="00F1260D">
        <w:rPr>
          <w:rFonts w:hint="cs"/>
          <w:rtl/>
        </w:rPr>
        <w:t>משום</w:t>
      </w:r>
      <w:r w:rsidRPr="00F1260D">
        <w:rPr>
          <w:rtl/>
        </w:rPr>
        <w:t xml:space="preserve"> </w:t>
      </w:r>
      <w:r w:rsidRPr="00F1260D">
        <w:rPr>
          <w:rFonts w:hint="cs"/>
          <w:rtl/>
        </w:rPr>
        <w:t>פגיעה</w:t>
      </w:r>
      <w:r w:rsidRPr="00F1260D">
        <w:rPr>
          <w:rtl/>
        </w:rPr>
        <w:t xml:space="preserve"> </w:t>
      </w:r>
      <w:r w:rsidRPr="00F1260D">
        <w:rPr>
          <w:rFonts w:hint="cs"/>
          <w:rtl/>
        </w:rPr>
        <w:t>בזכויות</w:t>
      </w:r>
      <w:r w:rsidRPr="00F1260D">
        <w:rPr>
          <w:rtl/>
        </w:rPr>
        <w:t xml:space="preserve"> </w:t>
      </w:r>
      <w:r w:rsidRPr="00F1260D">
        <w:rPr>
          <w:rFonts w:hint="cs"/>
          <w:rtl/>
        </w:rPr>
        <w:t>הקניין</w:t>
      </w:r>
      <w:r w:rsidRPr="00F1260D">
        <w:rPr>
          <w:rtl/>
        </w:rPr>
        <w:t xml:space="preserve"> </w:t>
      </w:r>
      <w:r w:rsidRPr="00F1260D">
        <w:rPr>
          <w:rFonts w:hint="cs"/>
          <w:rtl/>
        </w:rPr>
        <w:t>הרוחני</w:t>
      </w:r>
      <w:r w:rsidRPr="00F1260D">
        <w:rPr>
          <w:rtl/>
        </w:rPr>
        <w:t xml:space="preserve"> </w:t>
      </w:r>
      <w:r w:rsidRPr="00F1260D">
        <w:rPr>
          <w:rFonts w:hint="cs"/>
          <w:rtl/>
        </w:rPr>
        <w:t>של</w:t>
      </w:r>
      <w:r w:rsidRPr="00F1260D">
        <w:rPr>
          <w:rtl/>
        </w:rPr>
        <w:t xml:space="preserve"> </w:t>
      </w:r>
      <w:r w:rsidRPr="00F1260D">
        <w:rPr>
          <w:rFonts w:hint="cs"/>
          <w:rtl/>
        </w:rPr>
        <w:t>צד</w:t>
      </w:r>
      <w:r w:rsidRPr="00F1260D">
        <w:rPr>
          <w:rtl/>
        </w:rPr>
        <w:t xml:space="preserve"> </w:t>
      </w:r>
      <w:r w:rsidRPr="00F1260D">
        <w:rPr>
          <w:rFonts w:hint="cs"/>
          <w:rtl/>
        </w:rPr>
        <w:t>שלישי</w:t>
      </w:r>
      <w:r w:rsidRPr="00F1260D">
        <w:rPr>
          <w:rtl/>
        </w:rPr>
        <w:t xml:space="preserve"> </w:t>
      </w:r>
      <w:r w:rsidRPr="00F1260D">
        <w:rPr>
          <w:rFonts w:hint="cs"/>
          <w:rtl/>
        </w:rPr>
        <w:t>כלשהו (להלן: "</w:t>
      </w:r>
      <w:r w:rsidRPr="00F1260D">
        <w:rPr>
          <w:rFonts w:hint="eastAsia"/>
          <w:b/>
          <w:bCs/>
          <w:rtl/>
        </w:rPr>
        <w:t>טענת</w:t>
      </w:r>
      <w:r w:rsidRPr="00F1260D">
        <w:rPr>
          <w:b/>
          <w:bCs/>
          <w:rtl/>
        </w:rPr>
        <w:t xml:space="preserve"> </w:t>
      </w:r>
      <w:r w:rsidRPr="00F1260D">
        <w:rPr>
          <w:rFonts w:hint="eastAsia"/>
          <w:b/>
          <w:bCs/>
          <w:rtl/>
        </w:rPr>
        <w:t>הפרה</w:t>
      </w:r>
      <w:r w:rsidRPr="00F1260D">
        <w:rPr>
          <w:rFonts w:hint="cs"/>
          <w:rtl/>
        </w:rPr>
        <w:t xml:space="preserve">"), יפעלו הצדדים בהתאם למפורט להלן: </w:t>
      </w:r>
    </w:p>
    <w:p w14:paraId="7A5D021B" w14:textId="5054FA31" w:rsidR="000B631A" w:rsidRPr="00F1260D" w:rsidRDefault="00505643" w:rsidP="00B35F02">
      <w:pPr>
        <w:pStyle w:val="1111"/>
      </w:pPr>
      <w:r w:rsidRPr="00F1260D">
        <w:rPr>
          <w:rFonts w:hint="cs"/>
          <w:rtl/>
        </w:rPr>
        <w:t xml:space="preserve">ככל שהמזמין אינו צד להליך, </w:t>
      </w:r>
      <w:r w:rsidR="00B10ECF" w:rsidRPr="00F1260D">
        <w:rPr>
          <w:rFonts w:hint="cs"/>
          <w:rtl/>
        </w:rPr>
        <w:t>החברה ת</w:t>
      </w:r>
      <w:r w:rsidRPr="00F1260D">
        <w:rPr>
          <w:rFonts w:hint="cs"/>
          <w:rtl/>
        </w:rPr>
        <w:t>ודיע</w:t>
      </w:r>
      <w:r w:rsidRPr="00F1260D">
        <w:rPr>
          <w:rtl/>
        </w:rPr>
        <w:t xml:space="preserve"> </w:t>
      </w:r>
      <w:r w:rsidRPr="00F1260D">
        <w:rPr>
          <w:rFonts w:hint="cs"/>
          <w:rtl/>
        </w:rPr>
        <w:t>לו על קיומו של ההליך בהקדם האפשרי.</w:t>
      </w:r>
    </w:p>
    <w:p w14:paraId="5D26BA9F" w14:textId="570DDA62" w:rsidR="000B631A" w:rsidRPr="00F1260D" w:rsidRDefault="00505643" w:rsidP="00B35F02">
      <w:pPr>
        <w:pStyle w:val="1111"/>
      </w:pPr>
      <w:r w:rsidRPr="00F1260D">
        <w:rPr>
          <w:rFonts w:hint="cs"/>
          <w:rtl/>
        </w:rPr>
        <w:t>ככל שה</w:t>
      </w:r>
      <w:r w:rsidR="00B10ECF" w:rsidRPr="00F1260D">
        <w:rPr>
          <w:rFonts w:hint="cs"/>
          <w:rtl/>
        </w:rPr>
        <w:t xml:space="preserve">חברה אינה </w:t>
      </w:r>
      <w:r w:rsidRPr="00F1260D">
        <w:rPr>
          <w:rFonts w:hint="cs"/>
          <w:rtl/>
        </w:rPr>
        <w:t xml:space="preserve">צד </w:t>
      </w:r>
      <w:r w:rsidR="00A70B23" w:rsidRPr="00F1260D">
        <w:rPr>
          <w:rFonts w:hint="cs"/>
          <w:rtl/>
        </w:rPr>
        <w:t>להליך</w:t>
      </w:r>
      <w:r w:rsidRPr="00F1260D">
        <w:rPr>
          <w:rFonts w:hint="cs"/>
          <w:rtl/>
        </w:rPr>
        <w:t xml:space="preserve">, יפעל המזמין </w:t>
      </w:r>
      <w:r w:rsidR="00B10ECF" w:rsidRPr="00F1260D">
        <w:rPr>
          <w:rFonts w:hint="cs"/>
          <w:rtl/>
        </w:rPr>
        <w:t>לצרפה</w:t>
      </w:r>
      <w:r w:rsidRPr="00F1260D">
        <w:rPr>
          <w:rFonts w:hint="cs"/>
          <w:rtl/>
        </w:rPr>
        <w:t>, בהקדם האפשרי כצד להליך, על מנת לאפשר ל</w:t>
      </w:r>
      <w:r w:rsidR="00B10ECF" w:rsidRPr="00F1260D">
        <w:rPr>
          <w:rFonts w:hint="cs"/>
          <w:rtl/>
        </w:rPr>
        <w:t>ה</w:t>
      </w:r>
      <w:r w:rsidRPr="00F1260D">
        <w:rPr>
          <w:rFonts w:hint="cs"/>
          <w:rtl/>
        </w:rPr>
        <w:t xml:space="preserve"> להתגונן. במקרה</w:t>
      </w:r>
      <w:r w:rsidRPr="00F1260D">
        <w:rPr>
          <w:rtl/>
        </w:rPr>
        <w:t xml:space="preserve"> </w:t>
      </w:r>
      <w:r w:rsidRPr="00F1260D">
        <w:rPr>
          <w:rFonts w:hint="cs"/>
          <w:rtl/>
        </w:rPr>
        <w:t xml:space="preserve">כאמור, רשאי </w:t>
      </w:r>
      <w:r w:rsidR="00A70B23" w:rsidRPr="00F1260D">
        <w:rPr>
          <w:rFonts w:hint="cs"/>
          <w:rtl/>
        </w:rPr>
        <w:t>המזמין</w:t>
      </w:r>
      <w:r w:rsidRPr="00F1260D">
        <w:rPr>
          <w:rFonts w:hint="cs"/>
          <w:rtl/>
        </w:rPr>
        <w:t xml:space="preserve"> לדרוש </w:t>
      </w:r>
      <w:r w:rsidR="00B10ECF" w:rsidRPr="00F1260D">
        <w:rPr>
          <w:rFonts w:hint="cs"/>
          <w:rtl/>
        </w:rPr>
        <w:t>מהחברה</w:t>
      </w:r>
      <w:r w:rsidR="00B10ECF" w:rsidRPr="00F1260D">
        <w:rPr>
          <w:rtl/>
        </w:rPr>
        <w:t xml:space="preserve"> </w:t>
      </w:r>
      <w:r w:rsidRPr="00F1260D">
        <w:rPr>
          <w:rFonts w:hint="cs"/>
          <w:rtl/>
        </w:rPr>
        <w:t>להיכנס</w:t>
      </w:r>
      <w:r w:rsidRPr="00F1260D">
        <w:rPr>
          <w:rtl/>
        </w:rPr>
        <w:t xml:space="preserve"> </w:t>
      </w:r>
      <w:r w:rsidRPr="00F1260D">
        <w:rPr>
          <w:rFonts w:hint="cs"/>
          <w:rtl/>
        </w:rPr>
        <w:t>בנעלי</w:t>
      </w:r>
      <w:r w:rsidRPr="00F1260D">
        <w:rPr>
          <w:rtl/>
        </w:rPr>
        <w:t xml:space="preserve"> </w:t>
      </w:r>
      <w:r w:rsidRPr="00F1260D">
        <w:rPr>
          <w:rFonts w:hint="cs"/>
          <w:rtl/>
        </w:rPr>
        <w:t>המזמין</w:t>
      </w:r>
      <w:r w:rsidRPr="00F1260D">
        <w:rPr>
          <w:rtl/>
        </w:rPr>
        <w:t xml:space="preserve"> </w:t>
      </w:r>
      <w:r w:rsidRPr="00F1260D">
        <w:rPr>
          <w:rFonts w:hint="cs"/>
          <w:rtl/>
        </w:rPr>
        <w:t>לצורך</w:t>
      </w:r>
      <w:r w:rsidRPr="00F1260D">
        <w:rPr>
          <w:rtl/>
        </w:rPr>
        <w:t xml:space="preserve"> </w:t>
      </w:r>
      <w:r w:rsidRPr="00F1260D">
        <w:rPr>
          <w:rFonts w:hint="cs"/>
          <w:rtl/>
        </w:rPr>
        <w:t>ניהול</w:t>
      </w:r>
      <w:r w:rsidRPr="00F1260D">
        <w:rPr>
          <w:rtl/>
        </w:rPr>
        <w:t xml:space="preserve"> </w:t>
      </w:r>
      <w:r w:rsidRPr="00F1260D">
        <w:rPr>
          <w:rFonts w:hint="cs"/>
          <w:rtl/>
        </w:rPr>
        <w:t>ההליך</w:t>
      </w:r>
      <w:r w:rsidR="00A70B23" w:rsidRPr="00F1260D">
        <w:rPr>
          <w:rFonts w:hint="cs"/>
          <w:rtl/>
        </w:rPr>
        <w:t>.</w:t>
      </w:r>
    </w:p>
    <w:p w14:paraId="31D2467F" w14:textId="497FCD6C" w:rsidR="00A70B23" w:rsidRPr="00F1260D" w:rsidRDefault="00505643" w:rsidP="00B35F02">
      <w:pPr>
        <w:pStyle w:val="1111"/>
      </w:pPr>
      <w:r w:rsidRPr="00F1260D">
        <w:rPr>
          <w:rFonts w:hint="cs"/>
          <w:rtl/>
        </w:rPr>
        <w:t>במקרה שהמזמין בחר לייצג את עצמו במסגרת הליך כאמור, הוא ימנע מלהודות בטענות התביעה</w:t>
      </w:r>
      <w:r w:rsidRPr="00F1260D">
        <w:rPr>
          <w:rtl/>
        </w:rPr>
        <w:t xml:space="preserve">, </w:t>
      </w:r>
      <w:r w:rsidRPr="00F1260D">
        <w:rPr>
          <w:rFonts w:hint="cs"/>
          <w:rtl/>
        </w:rPr>
        <w:t>ללא</w:t>
      </w:r>
      <w:r w:rsidRPr="00F1260D">
        <w:rPr>
          <w:rtl/>
        </w:rPr>
        <w:t xml:space="preserve"> </w:t>
      </w:r>
      <w:r w:rsidRPr="00F1260D">
        <w:rPr>
          <w:rFonts w:hint="cs"/>
          <w:rtl/>
        </w:rPr>
        <w:t>הסכמת</w:t>
      </w:r>
      <w:r w:rsidRPr="00F1260D">
        <w:rPr>
          <w:rtl/>
        </w:rPr>
        <w:t xml:space="preserve"> </w:t>
      </w:r>
      <w:r w:rsidRPr="00F1260D">
        <w:rPr>
          <w:rFonts w:hint="cs"/>
          <w:rtl/>
        </w:rPr>
        <w:t>ה</w:t>
      </w:r>
      <w:r w:rsidR="005E4FCB" w:rsidRPr="00F1260D">
        <w:rPr>
          <w:rFonts w:hint="cs"/>
          <w:rtl/>
        </w:rPr>
        <w:t>חברה</w:t>
      </w:r>
      <w:r w:rsidRPr="00F1260D">
        <w:rPr>
          <w:rtl/>
        </w:rPr>
        <w:t xml:space="preserve"> </w:t>
      </w:r>
      <w:r w:rsidRPr="00F1260D">
        <w:rPr>
          <w:rFonts w:hint="cs"/>
          <w:rtl/>
        </w:rPr>
        <w:t>מראש</w:t>
      </w:r>
      <w:r w:rsidRPr="00F1260D">
        <w:rPr>
          <w:rtl/>
        </w:rPr>
        <w:t xml:space="preserve"> </w:t>
      </w:r>
      <w:r w:rsidRPr="00F1260D">
        <w:rPr>
          <w:rFonts w:hint="cs"/>
          <w:rtl/>
        </w:rPr>
        <w:t>ובכתב</w:t>
      </w:r>
      <w:r w:rsidRPr="00F1260D">
        <w:rPr>
          <w:rtl/>
        </w:rPr>
        <w:t>.</w:t>
      </w:r>
    </w:p>
    <w:p w14:paraId="6AE73CB8" w14:textId="77777777" w:rsidR="00ED04C4" w:rsidRPr="00F1260D" w:rsidRDefault="00505643" w:rsidP="00ED04C4">
      <w:pPr>
        <w:pStyle w:val="1ff0"/>
        <w:rPr>
          <w:rtl/>
        </w:rPr>
      </w:pPr>
      <w:bookmarkStart w:id="684" w:name="_Toc171440362"/>
      <w:r w:rsidRPr="00F1260D">
        <w:rPr>
          <w:rtl/>
        </w:rPr>
        <w:t>קבלני משנה</w:t>
      </w:r>
      <w:bookmarkEnd w:id="684"/>
    </w:p>
    <w:p w14:paraId="3AFA9D98" w14:textId="7AF79445" w:rsidR="00C73644" w:rsidRPr="00F1260D" w:rsidRDefault="00C73644" w:rsidP="006E1826">
      <w:pPr>
        <w:pStyle w:val="114"/>
      </w:pPr>
      <w:r w:rsidRPr="00F1260D">
        <w:rPr>
          <w:rFonts w:hint="cs"/>
          <w:rtl/>
        </w:rPr>
        <w:t>ה</w:t>
      </w:r>
      <w:r w:rsidR="005E4FCB" w:rsidRPr="00F1260D">
        <w:rPr>
          <w:rFonts w:hint="cs"/>
          <w:rtl/>
        </w:rPr>
        <w:t xml:space="preserve">חברה </w:t>
      </w:r>
      <w:r w:rsidRPr="00F1260D">
        <w:rPr>
          <w:rFonts w:hint="cs"/>
          <w:rtl/>
        </w:rPr>
        <w:t xml:space="preserve">לא </w:t>
      </w:r>
      <w:r w:rsidR="005E4FCB" w:rsidRPr="00F1260D">
        <w:rPr>
          <w:rFonts w:hint="cs"/>
          <w:rtl/>
        </w:rPr>
        <w:t>ת</w:t>
      </w:r>
      <w:r w:rsidR="00505643" w:rsidRPr="00F1260D">
        <w:rPr>
          <w:rtl/>
        </w:rPr>
        <w:t>היה רשאי</w:t>
      </w:r>
      <w:r w:rsidR="005E4FCB" w:rsidRPr="00F1260D">
        <w:rPr>
          <w:rFonts w:hint="cs"/>
          <w:rtl/>
        </w:rPr>
        <w:t>ת</w:t>
      </w:r>
      <w:ins w:id="685" w:author="טובה כהן" w:date="2024-08-06T18:41:00Z">
        <w:r w:rsidR="006E1826">
          <w:rPr>
            <w:rFonts w:hint="cs"/>
            <w:rtl/>
          </w:rPr>
          <w:t xml:space="preserve"> לבטח</w:t>
        </w:r>
      </w:ins>
      <w:r w:rsidR="00505643" w:rsidRPr="00F1260D">
        <w:rPr>
          <w:rtl/>
        </w:rPr>
        <w:t xml:space="preserve"> </w:t>
      </w:r>
      <w:del w:id="686" w:author="טובה כהן" w:date="2024-08-06T18:41:00Z">
        <w:r w:rsidR="00505643" w:rsidRPr="00F1260D" w:rsidDel="006E1826">
          <w:rPr>
            <w:rtl/>
          </w:rPr>
          <w:delText xml:space="preserve">להפעיל </w:delText>
        </w:r>
      </w:del>
      <w:ins w:id="687" w:author="טובה כהן" w:date="2024-08-06T18:41:00Z">
        <w:r w:rsidR="006E1826">
          <w:rPr>
            <w:rFonts w:hint="cs"/>
            <w:rtl/>
          </w:rPr>
          <w:t>עובדים באמצעות</w:t>
        </w:r>
        <w:r w:rsidR="006E1826" w:rsidRPr="00F1260D">
          <w:rPr>
            <w:rtl/>
          </w:rPr>
          <w:t xml:space="preserve"> </w:t>
        </w:r>
      </w:ins>
      <w:r w:rsidR="00505643" w:rsidRPr="00F1260D">
        <w:rPr>
          <w:rtl/>
        </w:rPr>
        <w:t>קבלני משנה</w:t>
      </w:r>
      <w:ins w:id="688" w:author="טובה כהן" w:date="2024-08-06T18:41:00Z">
        <w:r w:rsidR="006E1826">
          <w:rPr>
            <w:rFonts w:hint="cs"/>
            <w:rtl/>
          </w:rPr>
          <w:t>.</w:t>
        </w:r>
      </w:ins>
      <w:r w:rsidR="00505643" w:rsidRPr="00F1260D">
        <w:rPr>
          <w:rtl/>
        </w:rPr>
        <w:t xml:space="preserve"> </w:t>
      </w:r>
      <w:del w:id="689" w:author="טובה כהן" w:date="2024-08-06T18:41:00Z">
        <w:r w:rsidR="00505643" w:rsidRPr="00F1260D" w:rsidDel="006E1826">
          <w:rPr>
            <w:rtl/>
          </w:rPr>
          <w:delText>לצורך אספקת השירותים.</w:delText>
        </w:r>
      </w:del>
    </w:p>
    <w:p w14:paraId="44113CBB" w14:textId="0F725E2C" w:rsidR="00ED04C4" w:rsidRPr="00F1260D" w:rsidRDefault="00C73644" w:rsidP="00740605">
      <w:pPr>
        <w:pStyle w:val="114"/>
      </w:pPr>
      <w:r w:rsidRPr="00F1260D">
        <w:rPr>
          <w:rFonts w:hint="cs"/>
          <w:rtl/>
        </w:rPr>
        <w:t>על אף האמור</w:t>
      </w:r>
      <w:r w:rsidR="00F861CA" w:rsidRPr="00F1260D">
        <w:rPr>
          <w:rFonts w:hint="cs"/>
          <w:rtl/>
        </w:rPr>
        <w:t>,</w:t>
      </w:r>
      <w:r w:rsidRPr="00F1260D">
        <w:rPr>
          <w:rFonts w:hint="cs"/>
          <w:rtl/>
        </w:rPr>
        <w:t xml:space="preserve"> ככל שהוגשה הצעה למתן ביטוח חיים באמצעות חברת ביטוח נוספת, תהיה החברה רשאית להשתמש בשירותיה של חברת הביטוח הנוספת.</w:t>
      </w:r>
    </w:p>
    <w:p w14:paraId="64539C56" w14:textId="1F6521FC" w:rsidR="00BA7CDA" w:rsidRPr="00F1260D" w:rsidRDefault="00505643" w:rsidP="00BA7CDA">
      <w:pPr>
        <w:pStyle w:val="114"/>
        <w:rPr>
          <w:rtl/>
        </w:rPr>
      </w:pPr>
      <w:r w:rsidRPr="00F1260D">
        <w:rPr>
          <w:rFonts w:hint="cs"/>
          <w:rtl/>
        </w:rPr>
        <w:t xml:space="preserve">מבלי לגרוע מהאמור, </w:t>
      </w:r>
      <w:r w:rsidRPr="00F1260D">
        <w:rPr>
          <w:rtl/>
        </w:rPr>
        <w:t xml:space="preserve">האחריות הכוללת למתן השירותים ולעמידה בכל תנאי המכרז תהיה של </w:t>
      </w:r>
      <w:r w:rsidR="005E4FCB" w:rsidRPr="00F1260D">
        <w:rPr>
          <w:rFonts w:hint="cs"/>
          <w:rtl/>
        </w:rPr>
        <w:t xml:space="preserve">החברה </w:t>
      </w:r>
      <w:r w:rsidRPr="00F1260D">
        <w:rPr>
          <w:rFonts w:hint="cs"/>
          <w:rtl/>
        </w:rPr>
        <w:t>ושל</w:t>
      </w:r>
      <w:r w:rsidR="005E4FCB" w:rsidRPr="00F1260D">
        <w:rPr>
          <w:rFonts w:hint="cs"/>
          <w:rtl/>
        </w:rPr>
        <w:t>ה</w:t>
      </w:r>
      <w:r w:rsidRPr="00F1260D">
        <w:rPr>
          <w:rFonts w:hint="cs"/>
          <w:rtl/>
        </w:rPr>
        <w:t xml:space="preserve"> בלבד. </w:t>
      </w:r>
    </w:p>
    <w:p w14:paraId="2B6863DC" w14:textId="77777777" w:rsidR="0009150A" w:rsidRPr="00F1260D" w:rsidRDefault="00505643" w:rsidP="005A33AD">
      <w:pPr>
        <w:pStyle w:val="1ff0"/>
        <w:rPr>
          <w:rtl/>
        </w:rPr>
      </w:pPr>
      <w:bookmarkStart w:id="690" w:name="_Toc171440363"/>
      <w:r w:rsidRPr="00F1260D">
        <w:rPr>
          <w:rtl/>
        </w:rPr>
        <w:t>יחסים בין הצדדים</w:t>
      </w:r>
      <w:bookmarkEnd w:id="690"/>
    </w:p>
    <w:p w14:paraId="5ECBBCC5" w14:textId="77777777" w:rsidR="0009150A" w:rsidRPr="00F1260D" w:rsidRDefault="00505643" w:rsidP="005E4FCB">
      <w:pPr>
        <w:pStyle w:val="114"/>
        <w:tabs>
          <w:tab w:val="clear" w:pos="1334"/>
          <w:tab w:val="left" w:pos="909"/>
        </w:tabs>
        <w:rPr>
          <w:rtl/>
        </w:rPr>
      </w:pPr>
      <w:r w:rsidRPr="00F1260D">
        <w:rPr>
          <w:rtl/>
        </w:rPr>
        <w:t xml:space="preserve">מוצהר ומוסכם בזה בין הצדדים כי: </w:t>
      </w:r>
    </w:p>
    <w:p w14:paraId="4915C734" w14:textId="10E2B7B9" w:rsidR="007A7B2F" w:rsidRPr="00F1260D" w:rsidRDefault="00505643" w:rsidP="004F6325">
      <w:pPr>
        <w:pStyle w:val="1112"/>
        <w:rPr>
          <w:rtl/>
        </w:rPr>
      </w:pPr>
      <w:r w:rsidRPr="00F1260D">
        <w:rPr>
          <w:rtl/>
        </w:rPr>
        <w:t xml:space="preserve">היחסים ביניהם לפי </w:t>
      </w:r>
      <w:r w:rsidRPr="00F1260D">
        <w:rPr>
          <w:rFonts w:hint="cs"/>
          <w:rtl/>
        </w:rPr>
        <w:t>ה</w:t>
      </w:r>
      <w:r w:rsidRPr="00F1260D">
        <w:rPr>
          <w:rtl/>
        </w:rPr>
        <w:t>הסכם אינם יחסי עובד ומע</w:t>
      </w:r>
      <w:r w:rsidR="005E4FCB" w:rsidRPr="00F1260D">
        <w:rPr>
          <w:rFonts w:hint="cs"/>
          <w:rtl/>
        </w:rPr>
        <w:t>ס</w:t>
      </w:r>
      <w:r w:rsidRPr="00F1260D">
        <w:rPr>
          <w:rtl/>
        </w:rPr>
        <w:t>י</w:t>
      </w:r>
      <w:r w:rsidR="005E4FCB" w:rsidRPr="00F1260D">
        <w:rPr>
          <w:rFonts w:hint="cs"/>
          <w:rtl/>
        </w:rPr>
        <w:t>ק</w:t>
      </w:r>
      <w:r w:rsidRPr="00F1260D">
        <w:rPr>
          <w:rtl/>
        </w:rPr>
        <w:t xml:space="preserve"> </w:t>
      </w:r>
      <w:r w:rsidRPr="00F1260D">
        <w:rPr>
          <w:rFonts w:hint="cs"/>
          <w:rtl/>
        </w:rPr>
        <w:t>והמזמין אינו המעסיק של עובדי וקבלני המשנה של ה</w:t>
      </w:r>
      <w:r w:rsidR="005E4FCB" w:rsidRPr="00F1260D">
        <w:rPr>
          <w:rFonts w:hint="cs"/>
          <w:rtl/>
        </w:rPr>
        <w:t>חברה</w:t>
      </w:r>
      <w:r w:rsidRPr="00F1260D">
        <w:rPr>
          <w:rFonts w:hint="cs"/>
          <w:rtl/>
        </w:rPr>
        <w:t>.</w:t>
      </w:r>
    </w:p>
    <w:p w14:paraId="6387F679" w14:textId="286682EC" w:rsidR="007A7B2F" w:rsidRPr="00F1260D" w:rsidRDefault="005E4FCB" w:rsidP="004F6325">
      <w:pPr>
        <w:pStyle w:val="1112"/>
        <w:rPr>
          <w:rtl/>
        </w:rPr>
      </w:pPr>
      <w:r w:rsidRPr="00F1260D">
        <w:rPr>
          <w:rFonts w:hint="cs"/>
          <w:rtl/>
        </w:rPr>
        <w:t xml:space="preserve">החברה </w:t>
      </w:r>
      <w:r w:rsidR="00505643" w:rsidRPr="00F1260D">
        <w:rPr>
          <w:rtl/>
        </w:rPr>
        <w:t xml:space="preserve">בלבד </w:t>
      </w:r>
      <w:r w:rsidRPr="00F1260D">
        <w:rPr>
          <w:rFonts w:hint="cs"/>
          <w:rtl/>
        </w:rPr>
        <w:t>ת</w:t>
      </w:r>
      <w:r w:rsidR="00505643" w:rsidRPr="00F1260D">
        <w:rPr>
          <w:rtl/>
        </w:rPr>
        <w:t>היה אחראי</w:t>
      </w:r>
      <w:r w:rsidRPr="00F1260D">
        <w:rPr>
          <w:rFonts w:hint="cs"/>
          <w:rtl/>
        </w:rPr>
        <w:t>ת</w:t>
      </w:r>
      <w:r w:rsidR="00505643" w:rsidRPr="00F1260D">
        <w:rPr>
          <w:rtl/>
        </w:rPr>
        <w:t xml:space="preserve"> לכל תשלום, לשיפוי בגין נזק</w:t>
      </w:r>
      <w:r w:rsidR="00505643" w:rsidRPr="00F1260D">
        <w:rPr>
          <w:rFonts w:hint="cs"/>
          <w:rtl/>
        </w:rPr>
        <w:t>,</w:t>
      </w:r>
      <w:r w:rsidR="00505643" w:rsidRPr="00F1260D">
        <w:rPr>
          <w:rtl/>
        </w:rPr>
        <w:t xml:space="preserve"> פיצויים או כל תשלום אחר המגיע ממנ</w:t>
      </w:r>
      <w:r w:rsidRPr="00F1260D">
        <w:rPr>
          <w:rFonts w:hint="cs"/>
          <w:rtl/>
        </w:rPr>
        <w:t>ה</w:t>
      </w:r>
      <w:r w:rsidR="00505643" w:rsidRPr="00F1260D">
        <w:rPr>
          <w:rtl/>
        </w:rPr>
        <w:t xml:space="preserve"> על פי כל דין לאנשים המועסקים על יד</w:t>
      </w:r>
      <w:r w:rsidRPr="00F1260D">
        <w:rPr>
          <w:rFonts w:hint="cs"/>
          <w:rtl/>
        </w:rPr>
        <w:t>ה</w:t>
      </w:r>
      <w:r w:rsidR="007E7910" w:rsidRPr="00F1260D">
        <w:rPr>
          <w:rFonts w:hint="cs"/>
          <w:rtl/>
        </w:rPr>
        <w:t xml:space="preserve"> בין באופן ישיר בין כקבלני שירות</w:t>
      </w:r>
      <w:r w:rsidR="00505643" w:rsidRPr="00F1260D">
        <w:rPr>
          <w:rtl/>
        </w:rPr>
        <w:t xml:space="preserve">, או לכל אדם אחר. </w:t>
      </w:r>
    </w:p>
    <w:p w14:paraId="72075EF7" w14:textId="7FB96BA7" w:rsidR="007A7B2F" w:rsidRPr="00F1260D" w:rsidRDefault="00505643" w:rsidP="004F6325">
      <w:pPr>
        <w:pStyle w:val="1112"/>
      </w:pPr>
      <w:r w:rsidRPr="00F1260D">
        <w:rPr>
          <w:rFonts w:hint="cs"/>
          <w:rtl/>
        </w:rPr>
        <w:t>ה</w:t>
      </w:r>
      <w:r w:rsidRPr="00F1260D">
        <w:rPr>
          <w:rtl/>
        </w:rPr>
        <w:t xml:space="preserve">מזמין לא ישלם כל תשלום לביטוח לאומי ויתר הזכויות הסוציאליות בקשר לאנשים המועסקים על ידי </w:t>
      </w:r>
      <w:r w:rsidR="005E4FCB" w:rsidRPr="00F1260D">
        <w:rPr>
          <w:rFonts w:hint="cs"/>
          <w:rtl/>
        </w:rPr>
        <w:t>החברה</w:t>
      </w:r>
      <w:r w:rsidRPr="00F1260D">
        <w:rPr>
          <w:rtl/>
        </w:rPr>
        <w:t xml:space="preserve">. </w:t>
      </w:r>
    </w:p>
    <w:p w14:paraId="1FD30FDC" w14:textId="0142C186" w:rsidR="007E7910" w:rsidRPr="00F1260D" w:rsidRDefault="00505643" w:rsidP="004F6325">
      <w:pPr>
        <w:pStyle w:val="1112"/>
      </w:pPr>
      <w:r w:rsidRPr="00F1260D">
        <w:rPr>
          <w:rtl/>
        </w:rPr>
        <w:t xml:space="preserve">ככל שלמרות האמור לעיל, ערכאה שיפוטית או </w:t>
      </w:r>
      <w:proofErr w:type="spellStart"/>
      <w:r w:rsidRPr="00F1260D">
        <w:rPr>
          <w:rtl/>
        </w:rPr>
        <w:t>מינהלית</w:t>
      </w:r>
      <w:proofErr w:type="spellEnd"/>
      <w:r w:rsidRPr="00F1260D">
        <w:rPr>
          <w:rtl/>
        </w:rPr>
        <w:t xml:space="preserve"> מצאה כי המזמין נושא באחריות ישירה כלפי </w:t>
      </w:r>
      <w:r w:rsidR="005E4FCB" w:rsidRPr="00F1260D">
        <w:rPr>
          <w:rtl/>
        </w:rPr>
        <w:t>ה</w:t>
      </w:r>
      <w:r w:rsidR="005E4FCB" w:rsidRPr="00F1260D">
        <w:rPr>
          <w:rFonts w:hint="cs"/>
          <w:rtl/>
        </w:rPr>
        <w:t>חברה</w:t>
      </w:r>
      <w:r w:rsidRPr="00F1260D">
        <w:rPr>
          <w:rtl/>
        </w:rPr>
        <w:t>, עובדי</w:t>
      </w:r>
      <w:r w:rsidR="005E4FCB" w:rsidRPr="00F1260D">
        <w:rPr>
          <w:rFonts w:hint="cs"/>
          <w:rtl/>
        </w:rPr>
        <w:t>ה</w:t>
      </w:r>
      <w:r w:rsidRPr="00F1260D">
        <w:rPr>
          <w:rtl/>
        </w:rPr>
        <w:t xml:space="preserve"> או קבלני משנה של</w:t>
      </w:r>
      <w:r w:rsidR="005E4FCB" w:rsidRPr="00F1260D">
        <w:rPr>
          <w:rFonts w:hint="cs"/>
          <w:rtl/>
        </w:rPr>
        <w:t>ה</w:t>
      </w:r>
      <w:r w:rsidRPr="00F1260D">
        <w:rPr>
          <w:rtl/>
        </w:rPr>
        <w:t xml:space="preserve">, </w:t>
      </w:r>
      <w:r w:rsidRPr="00F1260D">
        <w:rPr>
          <w:rFonts w:hint="cs"/>
          <w:rtl/>
        </w:rPr>
        <w:t xml:space="preserve">כאילו הוא מעסיקם, </w:t>
      </w:r>
      <w:r w:rsidR="005E4FCB" w:rsidRPr="00F1260D">
        <w:rPr>
          <w:rFonts w:hint="cs"/>
          <w:rtl/>
        </w:rPr>
        <w:t>ת</w:t>
      </w:r>
      <w:r w:rsidRPr="00F1260D">
        <w:rPr>
          <w:rtl/>
        </w:rPr>
        <w:t>שפה ה</w:t>
      </w:r>
      <w:r w:rsidR="005E4FCB" w:rsidRPr="00F1260D">
        <w:rPr>
          <w:rFonts w:hint="cs"/>
          <w:rtl/>
        </w:rPr>
        <w:t>חברה</w:t>
      </w:r>
      <w:r w:rsidRPr="00F1260D">
        <w:rPr>
          <w:rtl/>
        </w:rPr>
        <w:t xml:space="preserve"> את המזמין עבור כל תשלום בו הוא חויב וחורג מהתמורה המגיע לו לפי הסכם זה. בכלל זה </w:t>
      </w:r>
      <w:proofErr w:type="spellStart"/>
      <w:r w:rsidR="005E4FCB" w:rsidRPr="00F1260D">
        <w:rPr>
          <w:rFonts w:hint="cs"/>
          <w:rtl/>
        </w:rPr>
        <w:t>ת</w:t>
      </w:r>
      <w:r w:rsidRPr="00F1260D">
        <w:rPr>
          <w:rtl/>
        </w:rPr>
        <w:t>שא</w:t>
      </w:r>
      <w:proofErr w:type="spellEnd"/>
      <w:r w:rsidRPr="00F1260D">
        <w:rPr>
          <w:rtl/>
        </w:rPr>
        <w:t xml:space="preserve"> ה</w:t>
      </w:r>
      <w:r w:rsidR="005E4FCB" w:rsidRPr="00F1260D">
        <w:rPr>
          <w:rFonts w:hint="cs"/>
          <w:rtl/>
        </w:rPr>
        <w:t>חברה</w:t>
      </w:r>
      <w:r w:rsidRPr="00F1260D">
        <w:rPr>
          <w:rtl/>
        </w:rPr>
        <w:t xml:space="preserve"> בתשלומי הוצאות משפט ושכר טרחת עורך דין בהם נשא המזמין. </w:t>
      </w:r>
    </w:p>
    <w:p w14:paraId="7F143493" w14:textId="1A2D25B6" w:rsidR="007E7910" w:rsidRPr="00F1260D" w:rsidRDefault="00505643" w:rsidP="004F6325">
      <w:pPr>
        <w:pStyle w:val="1112"/>
        <w:rPr>
          <w:rtl/>
        </w:rPr>
      </w:pPr>
      <w:r w:rsidRPr="00F1260D">
        <w:rPr>
          <w:rtl/>
        </w:rPr>
        <w:t xml:space="preserve">במקרה של הגשת תביעה כאמור </w:t>
      </w:r>
      <w:r w:rsidRPr="00F1260D">
        <w:rPr>
          <w:rFonts w:hint="cs"/>
          <w:rtl/>
        </w:rPr>
        <w:t xml:space="preserve">בסעיף זה, </w:t>
      </w:r>
      <w:r w:rsidRPr="00F1260D">
        <w:rPr>
          <w:rtl/>
        </w:rPr>
        <w:t>יודיע המזמין ל</w:t>
      </w:r>
      <w:r w:rsidR="005E4FCB" w:rsidRPr="00F1260D">
        <w:rPr>
          <w:rFonts w:hint="cs"/>
          <w:rtl/>
        </w:rPr>
        <w:t>חברה</w:t>
      </w:r>
      <w:r w:rsidRPr="00F1260D">
        <w:rPr>
          <w:rtl/>
        </w:rPr>
        <w:t xml:space="preserve"> על קיומה של התביעה, ויאפשר ל</w:t>
      </w:r>
      <w:r w:rsidR="005E4FCB" w:rsidRPr="00F1260D">
        <w:rPr>
          <w:rFonts w:hint="cs"/>
          <w:rtl/>
        </w:rPr>
        <w:t>חברה</w:t>
      </w:r>
      <w:r w:rsidRPr="00F1260D">
        <w:rPr>
          <w:rtl/>
        </w:rPr>
        <w:t xml:space="preserve"> ל</w:t>
      </w:r>
      <w:r w:rsidR="008850BC" w:rsidRPr="00F1260D">
        <w:rPr>
          <w:rFonts w:hint="cs"/>
          <w:rtl/>
        </w:rPr>
        <w:t>התגונן</w:t>
      </w:r>
      <w:r w:rsidRPr="00F1260D">
        <w:rPr>
          <w:rtl/>
        </w:rPr>
        <w:t>.</w:t>
      </w:r>
    </w:p>
    <w:p w14:paraId="4531DA72" w14:textId="77777777" w:rsidR="005F0E35" w:rsidRPr="00F1260D" w:rsidRDefault="00505643" w:rsidP="005A33AD">
      <w:pPr>
        <w:pStyle w:val="1ff0"/>
      </w:pPr>
      <w:bookmarkStart w:id="691" w:name="_Toc171440364"/>
      <w:r w:rsidRPr="00F1260D">
        <w:rPr>
          <w:rFonts w:hint="cs"/>
          <w:rtl/>
        </w:rPr>
        <w:t>תמורה</w:t>
      </w:r>
      <w:bookmarkEnd w:id="691"/>
    </w:p>
    <w:p w14:paraId="5EB93111" w14:textId="510C668C" w:rsidR="005E4FCB" w:rsidRPr="00F1260D" w:rsidRDefault="005E4FCB" w:rsidP="005E4FCB">
      <w:pPr>
        <w:pStyle w:val="114"/>
      </w:pPr>
      <w:bookmarkStart w:id="692" w:name="html_ExchangeRules"/>
      <w:r w:rsidRPr="00F1260D">
        <w:rPr>
          <w:rtl/>
        </w:rPr>
        <w:t xml:space="preserve">כנגד מתן השירותים, תשולם לחברה בגבייה מרוכזת התמורה כמפורט במכרז, ביחס לדגמי הרכב שבהם הוכרזה כזוכה לעניין זה על פי סעיף </w:t>
      </w:r>
      <w:r w:rsidRPr="00F1260D">
        <w:rPr>
          <w:cs/>
        </w:rPr>
        <w:t>‎</w:t>
      </w:r>
      <w:r w:rsidR="00747E53" w:rsidRPr="00F1260D">
        <w:rPr>
          <w:rFonts w:hint="cs"/>
          <w:rtl/>
        </w:rPr>
        <w:t>5.3.2</w:t>
      </w:r>
      <w:r w:rsidRPr="00F1260D">
        <w:rPr>
          <w:rtl/>
        </w:rPr>
        <w:t xml:space="preserve"> למכרז וע"פ היקף הכיסוי </w:t>
      </w:r>
      <w:proofErr w:type="spellStart"/>
      <w:r w:rsidRPr="00F1260D">
        <w:rPr>
          <w:rtl/>
        </w:rPr>
        <w:t>הביטוחי</w:t>
      </w:r>
      <w:proofErr w:type="spellEnd"/>
      <w:r w:rsidRPr="00F1260D">
        <w:rPr>
          <w:rtl/>
        </w:rPr>
        <w:t xml:space="preserve"> שבוחר המבוטח כאמור בסעיף </w:t>
      </w:r>
      <w:r w:rsidRPr="00F1260D">
        <w:rPr>
          <w:cs/>
        </w:rPr>
        <w:t>‎</w:t>
      </w:r>
      <w:r w:rsidRPr="00F1260D">
        <w:t>10</w:t>
      </w:r>
      <w:r w:rsidRPr="00F1260D">
        <w:rPr>
          <w:rtl/>
        </w:rPr>
        <w:t xml:space="preserve"> למפרט</w:t>
      </w:r>
      <w:r w:rsidRPr="00F1260D">
        <w:rPr>
          <w:rFonts w:hint="cs"/>
          <w:rtl/>
        </w:rPr>
        <w:t xml:space="preserve"> </w:t>
      </w:r>
      <w:r w:rsidR="00776EE8" w:rsidRPr="00F1260D">
        <w:rPr>
          <w:rFonts w:hint="cs"/>
          <w:rtl/>
        </w:rPr>
        <w:t>המכרז וההסכם</w:t>
      </w:r>
      <w:r w:rsidRPr="00F1260D">
        <w:rPr>
          <w:rtl/>
        </w:rPr>
        <w:t xml:space="preserve">, ובכפוף להוראות המכרז והמפרט לעניין המבוטחים שלגביהם תחול הגבייה המרוכזת, ובכלל כך הוראות ביחס לכיסוי ביטוחי ותעריפים לתשלום בגין מבוטח שלא בחר פוליסה בתעריף מסוים. </w:t>
      </w:r>
    </w:p>
    <w:p w14:paraId="4DEF4E8B" w14:textId="54597BC5" w:rsidR="005E4FCB" w:rsidRPr="00F1260D" w:rsidRDefault="005E4FCB" w:rsidP="005E4FCB">
      <w:pPr>
        <w:pStyle w:val="114"/>
      </w:pPr>
      <w:r w:rsidRPr="00F1260D">
        <w:rPr>
          <w:rFonts w:eastAsia="David"/>
          <w:rtl/>
        </w:rPr>
        <w:t xml:space="preserve">תנאי התשלום בגביה מרוכזת בגין מתן השירותים יהיו כמפורט בסעיף </w:t>
      </w:r>
      <w:r w:rsidRPr="00F1260D">
        <w:rPr>
          <w:rFonts w:eastAsia="David"/>
          <w:cs/>
        </w:rPr>
        <w:t>‎</w:t>
      </w:r>
      <w:r w:rsidRPr="00F1260D">
        <w:rPr>
          <w:rFonts w:eastAsia="David"/>
        </w:rPr>
        <w:t>20</w:t>
      </w:r>
      <w:r w:rsidRPr="00F1260D">
        <w:rPr>
          <w:rFonts w:eastAsia="David"/>
          <w:rtl/>
        </w:rPr>
        <w:t xml:space="preserve"> למפרט</w:t>
      </w:r>
      <w:r w:rsidR="00776EE8" w:rsidRPr="00F1260D">
        <w:rPr>
          <w:rFonts w:eastAsia="David" w:hint="cs"/>
          <w:rtl/>
        </w:rPr>
        <w:t xml:space="preserve"> </w:t>
      </w:r>
      <w:r w:rsidR="00776EE8" w:rsidRPr="00F1260D">
        <w:rPr>
          <w:rFonts w:hint="cs"/>
          <w:rtl/>
        </w:rPr>
        <w:t>המכרז וההסכם</w:t>
      </w:r>
      <w:r w:rsidRPr="00F1260D">
        <w:rPr>
          <w:rFonts w:eastAsia="David"/>
          <w:rtl/>
        </w:rPr>
        <w:t>.</w:t>
      </w:r>
    </w:p>
    <w:p w14:paraId="01E3B6F5" w14:textId="49E026C6" w:rsidR="005E4FCB" w:rsidRPr="00F1260D" w:rsidRDefault="005E4FCB" w:rsidP="005E4FCB">
      <w:pPr>
        <w:pStyle w:val="114"/>
        <w:rPr>
          <w:rFonts w:eastAsia="David"/>
          <w:rtl/>
        </w:rPr>
      </w:pPr>
      <w:r w:rsidRPr="00F1260D">
        <w:rPr>
          <w:rFonts w:eastAsia="David"/>
          <w:rtl/>
        </w:rPr>
        <w:t>התמורה הנזכרת לעיל כוללת את כל המגיע לחברה תמורת מתן השירותים, ופרט לכך לא תהיה החברה זכאית לתמורה נוספת כלשהי.</w:t>
      </w:r>
      <w:r w:rsidR="00505643" w:rsidRPr="00F1260D">
        <w:rPr>
          <w:rFonts w:eastAsia="David"/>
          <w:rtl/>
        </w:rPr>
        <w:t xml:space="preserve"> בכלל זה לא ישולם ל</w:t>
      </w:r>
      <w:r w:rsidRPr="00F1260D">
        <w:rPr>
          <w:rFonts w:eastAsia="David" w:hint="cs"/>
          <w:rtl/>
        </w:rPr>
        <w:t>חברה</w:t>
      </w:r>
      <w:r w:rsidR="00505643" w:rsidRPr="00F1260D">
        <w:rPr>
          <w:rFonts w:eastAsia="David"/>
          <w:rtl/>
        </w:rPr>
        <w:t xml:space="preserve"> בגין החזר הוצאות, נסיעות, תשלום עבור קבלני משנה תשלומים לצדדי ג' וכדו'.</w:t>
      </w:r>
    </w:p>
    <w:p w14:paraId="0E4202FB" w14:textId="238B5A07" w:rsidR="003E77B0" w:rsidRPr="00F1260D" w:rsidRDefault="00505643" w:rsidP="005E4FCB">
      <w:pPr>
        <w:pStyle w:val="114"/>
        <w:rPr>
          <w:rFonts w:eastAsia="David"/>
          <w:rtl/>
        </w:rPr>
      </w:pPr>
      <w:r w:rsidRPr="00F1260D">
        <w:rPr>
          <w:rFonts w:eastAsia="David"/>
          <w:rtl/>
        </w:rPr>
        <w:t xml:space="preserve">בכל מקרה שבו יחולו שינויים בהוראות הדין באופן המשפיע על ביצוע ההסכם, </w:t>
      </w:r>
      <w:r w:rsidR="005E4FCB" w:rsidRPr="00F1260D">
        <w:rPr>
          <w:rFonts w:eastAsia="David" w:hint="cs"/>
          <w:rtl/>
        </w:rPr>
        <w:t xml:space="preserve">החברה </w:t>
      </w:r>
      <w:proofErr w:type="spellStart"/>
      <w:r w:rsidR="005E4FCB" w:rsidRPr="00F1260D">
        <w:rPr>
          <w:rFonts w:eastAsia="David" w:hint="cs"/>
          <w:rtl/>
        </w:rPr>
        <w:t>ת</w:t>
      </w:r>
      <w:r w:rsidRPr="00F1260D">
        <w:rPr>
          <w:rFonts w:eastAsia="David"/>
          <w:rtl/>
        </w:rPr>
        <w:t>שא</w:t>
      </w:r>
      <w:proofErr w:type="spellEnd"/>
      <w:r w:rsidRPr="00F1260D">
        <w:rPr>
          <w:rFonts w:eastAsia="David"/>
          <w:rtl/>
        </w:rPr>
        <w:t xml:space="preserve"> בעלויות של שינויים אלו, למעט אם נכתב במפורש אחרת במסמכי המכרז או בהסכם.</w:t>
      </w:r>
    </w:p>
    <w:bookmarkEnd w:id="692"/>
    <w:p w14:paraId="1578FE26" w14:textId="77777777" w:rsidR="00265113" w:rsidRPr="00F1260D" w:rsidRDefault="00265113"/>
    <w:p w14:paraId="22D11D53" w14:textId="77777777" w:rsidR="00796B35" w:rsidRPr="00F1260D" w:rsidRDefault="00796B35" w:rsidP="00796B35">
      <w:pPr>
        <w:pStyle w:val="1ff0"/>
        <w:rPr>
          <w:rtl/>
        </w:rPr>
      </w:pPr>
      <w:bookmarkStart w:id="693" w:name="_Toc170895496"/>
      <w:bookmarkStart w:id="694" w:name="_Toc170895576"/>
      <w:bookmarkStart w:id="695" w:name="_Toc170895497"/>
      <w:bookmarkStart w:id="696" w:name="_Toc170895577"/>
      <w:bookmarkStart w:id="697" w:name="_Toc170895498"/>
      <w:bookmarkStart w:id="698" w:name="_Toc170895578"/>
      <w:bookmarkStart w:id="699" w:name="_Toc170895499"/>
      <w:bookmarkStart w:id="700" w:name="_Toc170895579"/>
      <w:bookmarkStart w:id="701" w:name="_Toc170895500"/>
      <w:bookmarkStart w:id="702" w:name="_Toc170895580"/>
      <w:bookmarkStart w:id="703" w:name="_Toc170895501"/>
      <w:bookmarkStart w:id="704" w:name="_Toc170895581"/>
      <w:bookmarkStart w:id="705" w:name="_Toc170895502"/>
      <w:bookmarkStart w:id="706" w:name="_Toc170895582"/>
      <w:bookmarkStart w:id="707" w:name="_Toc170895503"/>
      <w:bookmarkStart w:id="708" w:name="_Toc170895583"/>
      <w:bookmarkStart w:id="709" w:name="_Toc170895504"/>
      <w:bookmarkStart w:id="710" w:name="_Toc170895584"/>
      <w:bookmarkStart w:id="711" w:name="_Toc170895505"/>
      <w:bookmarkStart w:id="712" w:name="_Toc170895585"/>
      <w:bookmarkStart w:id="713" w:name="_Toc170895506"/>
      <w:bookmarkStart w:id="714" w:name="_Toc170895586"/>
      <w:bookmarkStart w:id="715" w:name="_Toc170895507"/>
      <w:bookmarkStart w:id="716" w:name="_Toc170895587"/>
      <w:bookmarkStart w:id="717" w:name="_Toc170895508"/>
      <w:bookmarkStart w:id="718" w:name="_Toc170895588"/>
      <w:bookmarkStart w:id="719" w:name="_Toc44931968"/>
      <w:bookmarkStart w:id="720" w:name="_Toc44932055"/>
      <w:bookmarkStart w:id="721" w:name="_Toc170561742"/>
      <w:bookmarkStart w:id="722" w:name="_Toc170569056"/>
      <w:bookmarkStart w:id="723" w:name="_Toc171440365"/>
      <w:bookmarkStart w:id="724" w:name="show_sachArvutBitzua_1"/>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r w:rsidRPr="00F1260D">
        <w:rPr>
          <w:rtl/>
        </w:rPr>
        <w:t>ערבות</w:t>
      </w:r>
      <w:r w:rsidRPr="00F1260D">
        <w:rPr>
          <w:rFonts w:hint="cs"/>
          <w:rtl/>
        </w:rPr>
        <w:t xml:space="preserve"> ביצוע</w:t>
      </w:r>
      <w:bookmarkEnd w:id="719"/>
      <w:bookmarkEnd w:id="720"/>
      <w:bookmarkEnd w:id="721"/>
      <w:bookmarkEnd w:id="722"/>
      <w:bookmarkEnd w:id="723"/>
    </w:p>
    <w:p w14:paraId="082E7BAD" w14:textId="2E0FC31B" w:rsidR="00796B35" w:rsidRPr="00F1260D" w:rsidRDefault="00796B35" w:rsidP="00796B35">
      <w:pPr>
        <w:pStyle w:val="114"/>
      </w:pPr>
      <w:r w:rsidRPr="00F1260D">
        <w:rPr>
          <w:rtl/>
        </w:rPr>
        <w:t xml:space="preserve">כבטחון למילוי ההתחייבויות של </w:t>
      </w:r>
      <w:r w:rsidR="00C819AB" w:rsidRPr="00F1260D">
        <w:rPr>
          <w:rtl/>
        </w:rPr>
        <w:t>ה</w:t>
      </w:r>
      <w:r w:rsidR="00C819AB" w:rsidRPr="00F1260D">
        <w:rPr>
          <w:rFonts w:hint="cs"/>
          <w:rtl/>
        </w:rPr>
        <w:t>חברה</w:t>
      </w:r>
      <w:r w:rsidR="00C819AB" w:rsidRPr="00F1260D">
        <w:rPr>
          <w:rtl/>
        </w:rPr>
        <w:t xml:space="preserve"> </w:t>
      </w:r>
      <w:r w:rsidRPr="00F1260D">
        <w:rPr>
          <w:rtl/>
        </w:rPr>
        <w:t>על-פי ה</w:t>
      </w:r>
      <w:r w:rsidRPr="00F1260D">
        <w:rPr>
          <w:rFonts w:hint="cs"/>
          <w:rtl/>
        </w:rPr>
        <w:t>ה</w:t>
      </w:r>
      <w:r w:rsidRPr="00F1260D">
        <w:rPr>
          <w:rtl/>
        </w:rPr>
        <w:t xml:space="preserve">סכם </w:t>
      </w:r>
      <w:r w:rsidR="00C819AB" w:rsidRPr="00F1260D">
        <w:rPr>
          <w:rFonts w:hint="cs"/>
          <w:rtl/>
        </w:rPr>
        <w:t>ת</w:t>
      </w:r>
      <w:r w:rsidRPr="00F1260D">
        <w:rPr>
          <w:rFonts w:hint="cs"/>
          <w:rtl/>
        </w:rPr>
        <w:t>מסור</w:t>
      </w:r>
      <w:r w:rsidRPr="00F1260D">
        <w:rPr>
          <w:rtl/>
        </w:rPr>
        <w:t xml:space="preserve"> ה</w:t>
      </w:r>
      <w:r w:rsidR="00C819AB" w:rsidRPr="00F1260D">
        <w:rPr>
          <w:rFonts w:hint="cs"/>
          <w:rtl/>
        </w:rPr>
        <w:t>חברה</w:t>
      </w:r>
      <w:r w:rsidRPr="00F1260D">
        <w:rPr>
          <w:rtl/>
        </w:rPr>
        <w:t xml:space="preserve"> למזמין ערבות אוטונומית בלתי מותנית, </w:t>
      </w:r>
      <w:bookmarkStart w:id="725" w:name="show_hekefBeShkalim"/>
      <w:r w:rsidRPr="00F1260D">
        <w:rPr>
          <w:rtl/>
        </w:rPr>
        <w:t>ב</w:t>
      </w:r>
      <w:r w:rsidRPr="00F1260D">
        <w:rPr>
          <w:rFonts w:hint="cs"/>
          <w:rtl/>
        </w:rPr>
        <w:t xml:space="preserve">היקף </w:t>
      </w:r>
      <w:bookmarkEnd w:id="725"/>
      <w:r w:rsidRPr="00F1260D">
        <w:rPr>
          <w:rFonts w:hint="cs"/>
          <w:rtl/>
        </w:rPr>
        <w:t>כדלקמן:</w:t>
      </w:r>
    </w:p>
    <w:p w14:paraId="4B5EB52B" w14:textId="7B538A38" w:rsidR="00796B35" w:rsidRPr="00F1260D" w:rsidRDefault="00796B35" w:rsidP="00796B35">
      <w:pPr>
        <w:pStyle w:val="111"/>
        <w:rPr>
          <w:b w:val="0"/>
          <w:bCs w:val="0"/>
        </w:rPr>
      </w:pPr>
      <w:r w:rsidRPr="00F1260D">
        <w:rPr>
          <w:b w:val="0"/>
          <w:bCs w:val="0"/>
          <w:rtl/>
        </w:rPr>
        <w:t>אם הסכום הכולל של תשלומי הפרמיות שצפויה המדינה להעביר ישירות לידי החברה הזוכה עבור דגמי הרכב בסוג האחזקה "שירות" (במסגרת מנגנון הגבייה המרוכזת, כמפורט בסעיף 20 ל</w:t>
      </w:r>
      <w:r w:rsidR="00747E53" w:rsidRPr="00F1260D">
        <w:rPr>
          <w:rFonts w:hint="cs"/>
          <w:b w:val="0"/>
          <w:bCs w:val="0"/>
          <w:rtl/>
        </w:rPr>
        <w:t xml:space="preserve">מפרט </w:t>
      </w:r>
      <w:r w:rsidRPr="00F1260D">
        <w:rPr>
          <w:b w:val="0"/>
          <w:bCs w:val="0"/>
          <w:rtl/>
        </w:rPr>
        <w:t xml:space="preserve">נספח </w:t>
      </w:r>
      <w:r w:rsidR="00D40860" w:rsidRPr="00F1260D">
        <w:rPr>
          <w:rFonts w:hint="cs"/>
          <w:b w:val="0"/>
          <w:bCs w:val="0"/>
        </w:rPr>
        <w:t>A</w:t>
      </w:r>
      <w:r w:rsidRPr="00F1260D">
        <w:rPr>
          <w:b w:val="0"/>
          <w:bCs w:val="0"/>
          <w:rtl/>
        </w:rPr>
        <w:t xml:space="preserve">), בהתאם לנתונים שיהיו בידי </w:t>
      </w:r>
      <w:proofErr w:type="spellStart"/>
      <w:r w:rsidRPr="00F1260D">
        <w:rPr>
          <w:b w:val="0"/>
          <w:bCs w:val="0"/>
          <w:rtl/>
        </w:rPr>
        <w:t>החשכ"ל</w:t>
      </w:r>
      <w:proofErr w:type="spellEnd"/>
      <w:r w:rsidRPr="00F1260D">
        <w:rPr>
          <w:b w:val="0"/>
          <w:bCs w:val="0"/>
          <w:rtl/>
        </w:rPr>
        <w:t xml:space="preserve"> סמוך למועד ההודעה על הזכייה, יהיה שווה ל-40% מהסכום הכולל של תשלומי הפרמיות שתעביר המדינה לחברות הביטוח שזכו במכרז עבור דגמי הרכב האמורים או גבוה מהשיעור האמור (40%), תעמיד חברת הביטוח </w:t>
      </w:r>
      <w:r w:rsidRPr="00F1260D">
        <w:rPr>
          <w:rtl/>
        </w:rPr>
        <w:t>ערבות אוטונומית אחת, בסכום של 5,000,000 (חמישה מיליון) שקלים חדשים (להלן: "ערבות ביצוע א'"). זכתה במכרז חברת ביטוח אחת בלבד, תעמיד אותה חברה את סכום הערבות הקבוע בפסקה זו</w:t>
      </w:r>
      <w:r w:rsidRPr="00F1260D">
        <w:rPr>
          <w:rFonts w:hint="cs"/>
          <w:b w:val="0"/>
          <w:bCs w:val="0"/>
          <w:rtl/>
        </w:rPr>
        <w:t>.</w:t>
      </w:r>
    </w:p>
    <w:p w14:paraId="43CB6472" w14:textId="7FADD9AE" w:rsidR="00796B35" w:rsidRPr="00F1260D" w:rsidRDefault="00796B35" w:rsidP="00796B35">
      <w:pPr>
        <w:pStyle w:val="111"/>
        <w:rPr>
          <w:b w:val="0"/>
          <w:bCs w:val="0"/>
        </w:rPr>
      </w:pPr>
      <w:r w:rsidRPr="00F1260D">
        <w:rPr>
          <w:rFonts w:eastAsia="Times New Roman"/>
          <w:b w:val="0"/>
          <w:bCs w:val="0"/>
          <w:rtl/>
        </w:rPr>
        <w:t xml:space="preserve">אם הסכום הכולל של תשלומי הפרמיות שצפויה המדינה להעביר ישירות לידי החברה הזוכה עבור דגמי הרכב בסוג האחזקה "שירות" (במסגרת מנגנון הגבייה המרוכזת, כמפורט בסעיף </w:t>
      </w:r>
      <w:r w:rsidRPr="00F1260D">
        <w:rPr>
          <w:rFonts w:eastAsia="Times New Roman"/>
          <w:b w:val="0"/>
          <w:bCs w:val="0"/>
          <w:caps/>
          <w:rtl/>
        </w:rPr>
        <w:fldChar w:fldCharType="begin"/>
      </w:r>
      <w:r w:rsidRPr="00F1260D">
        <w:rPr>
          <w:rFonts w:eastAsia="Times New Roman"/>
          <w:b w:val="0"/>
          <w:bCs w:val="0"/>
          <w:rtl/>
        </w:rPr>
        <w:instrText xml:space="preserve"> </w:instrText>
      </w:r>
      <w:r w:rsidRPr="00F1260D">
        <w:rPr>
          <w:rFonts w:eastAsia="Times New Roman"/>
          <w:b w:val="0"/>
          <w:bCs w:val="0"/>
        </w:rPr>
        <w:instrText>REF</w:instrText>
      </w:r>
      <w:r w:rsidRPr="00F1260D">
        <w:rPr>
          <w:rFonts w:eastAsia="Times New Roman"/>
          <w:b w:val="0"/>
          <w:bCs w:val="0"/>
          <w:rtl/>
        </w:rPr>
        <w:instrText xml:space="preserve"> _</w:instrText>
      </w:r>
      <w:r w:rsidRPr="00F1260D">
        <w:rPr>
          <w:rFonts w:eastAsia="Times New Roman"/>
          <w:b w:val="0"/>
          <w:bCs w:val="0"/>
        </w:rPr>
        <w:instrText>Ref458331717 \r \h</w:instrText>
      </w:r>
      <w:r w:rsidRPr="00F1260D">
        <w:rPr>
          <w:rFonts w:eastAsia="Times New Roman"/>
          <w:b w:val="0"/>
          <w:bCs w:val="0"/>
          <w:rtl/>
        </w:rPr>
        <w:instrText xml:space="preserve">  \* </w:instrText>
      </w:r>
      <w:r w:rsidRPr="00F1260D">
        <w:rPr>
          <w:rFonts w:eastAsia="Times New Roman"/>
          <w:b w:val="0"/>
          <w:bCs w:val="0"/>
        </w:rPr>
        <w:instrText>MERGEFORMAT</w:instrText>
      </w:r>
      <w:r w:rsidRPr="00F1260D">
        <w:rPr>
          <w:rFonts w:eastAsia="Times New Roman"/>
          <w:b w:val="0"/>
          <w:bCs w:val="0"/>
          <w:rtl/>
        </w:rPr>
        <w:instrText xml:space="preserve"> </w:instrText>
      </w:r>
      <w:r w:rsidRPr="00F1260D">
        <w:rPr>
          <w:rFonts w:eastAsia="Times New Roman"/>
          <w:b w:val="0"/>
          <w:bCs w:val="0"/>
          <w:caps/>
          <w:rtl/>
        </w:rPr>
      </w:r>
      <w:r w:rsidRPr="00F1260D">
        <w:rPr>
          <w:rFonts w:eastAsia="Times New Roman"/>
          <w:b w:val="0"/>
          <w:bCs w:val="0"/>
          <w:caps/>
          <w:rtl/>
        </w:rPr>
        <w:fldChar w:fldCharType="separate"/>
      </w:r>
      <w:r w:rsidR="00D11586">
        <w:rPr>
          <w:rFonts w:eastAsia="Times New Roman"/>
          <w:b w:val="0"/>
          <w:bCs w:val="0"/>
          <w:cs/>
        </w:rPr>
        <w:t>‎</w:t>
      </w:r>
      <w:r w:rsidR="00D11586">
        <w:rPr>
          <w:rFonts w:eastAsia="Times New Roman"/>
          <w:b w:val="0"/>
          <w:bCs w:val="0"/>
        </w:rPr>
        <w:t>20</w:t>
      </w:r>
      <w:r w:rsidRPr="00F1260D">
        <w:rPr>
          <w:rFonts w:eastAsia="Times New Roman"/>
          <w:b w:val="0"/>
          <w:bCs w:val="0"/>
          <w:caps/>
          <w:rtl/>
        </w:rPr>
        <w:fldChar w:fldCharType="end"/>
      </w:r>
      <w:r w:rsidRPr="00F1260D">
        <w:rPr>
          <w:rFonts w:eastAsia="Times New Roman"/>
          <w:b w:val="0"/>
          <w:bCs w:val="0"/>
          <w:rtl/>
        </w:rPr>
        <w:t xml:space="preserve"> ל</w:t>
      </w:r>
      <w:r w:rsidR="00747E53" w:rsidRPr="00F1260D">
        <w:rPr>
          <w:rFonts w:eastAsia="Times New Roman" w:hint="cs"/>
          <w:b w:val="0"/>
          <w:bCs w:val="0"/>
          <w:rtl/>
        </w:rPr>
        <w:t xml:space="preserve">מפרט </w:t>
      </w:r>
      <w:r w:rsidRPr="00F1260D">
        <w:rPr>
          <w:rFonts w:eastAsia="Times New Roman"/>
          <w:b w:val="0"/>
          <w:bCs w:val="0"/>
          <w:rtl/>
        </w:rPr>
        <w:t xml:space="preserve">נספח </w:t>
      </w:r>
      <w:r w:rsidR="00D40860" w:rsidRPr="00F1260D">
        <w:rPr>
          <w:rFonts w:eastAsia="Times New Roman" w:hint="cs"/>
          <w:b w:val="0"/>
          <w:bCs w:val="0"/>
        </w:rPr>
        <w:t>A</w:t>
      </w:r>
      <w:r w:rsidRPr="00F1260D">
        <w:rPr>
          <w:rFonts w:eastAsia="Times New Roman"/>
          <w:b w:val="0"/>
          <w:bCs w:val="0"/>
          <w:rtl/>
        </w:rPr>
        <w:t xml:space="preserve">), בהתאם לנתונים שיהיו בידי </w:t>
      </w:r>
      <w:proofErr w:type="spellStart"/>
      <w:r w:rsidRPr="00F1260D">
        <w:rPr>
          <w:rFonts w:eastAsia="Times New Roman"/>
          <w:b w:val="0"/>
          <w:bCs w:val="0"/>
          <w:rtl/>
        </w:rPr>
        <w:t>החשכ"ל</w:t>
      </w:r>
      <w:proofErr w:type="spellEnd"/>
      <w:r w:rsidRPr="00F1260D">
        <w:rPr>
          <w:rFonts w:eastAsia="Times New Roman"/>
          <w:b w:val="0"/>
          <w:bCs w:val="0"/>
          <w:rtl/>
        </w:rPr>
        <w:t xml:space="preserve"> סמוך למועד ההודעה על הזכייה, יהיה נמוך מ-40% מהסכום הכולל של תשלומי הפרמיות שתעביר המדינה לחברות הביטוח שזכו במכרז עבור דגמי הרכב האמורים, אך גבוה מ-10% מהסכום האמור, תעמיד חברת הביטוח </w:t>
      </w:r>
      <w:r w:rsidRPr="00F1260D">
        <w:rPr>
          <w:rFonts w:eastAsia="Times New Roman"/>
          <w:rtl/>
        </w:rPr>
        <w:t>ערבות אוטונומית אחת, בסכום של 3,000,000 (שלושה מיליון) שקלים חדשים</w:t>
      </w:r>
      <w:r w:rsidRPr="00F1260D">
        <w:rPr>
          <w:rFonts w:eastAsia="Times New Roman"/>
          <w:b w:val="0"/>
          <w:bCs w:val="0"/>
          <w:rtl/>
        </w:rPr>
        <w:t xml:space="preserve"> (להלן: "</w:t>
      </w:r>
      <w:r w:rsidRPr="00F1260D">
        <w:rPr>
          <w:rFonts w:eastAsia="Times New Roman"/>
          <w:rtl/>
        </w:rPr>
        <w:t>ערבות ביצוע ב'</w:t>
      </w:r>
      <w:r w:rsidRPr="00F1260D">
        <w:rPr>
          <w:rFonts w:eastAsia="Times New Roman"/>
          <w:b w:val="0"/>
          <w:bCs w:val="0"/>
          <w:rtl/>
        </w:rPr>
        <w:t>")</w:t>
      </w:r>
      <w:r w:rsidRPr="00F1260D">
        <w:rPr>
          <w:rFonts w:eastAsia="Times New Roman" w:hint="cs"/>
          <w:b w:val="0"/>
          <w:bCs w:val="0"/>
          <w:rtl/>
        </w:rPr>
        <w:t>.</w:t>
      </w:r>
    </w:p>
    <w:p w14:paraId="30B07A97" w14:textId="462B1854" w:rsidR="00796B35" w:rsidRPr="00F1260D" w:rsidRDefault="00796B35" w:rsidP="00796B35">
      <w:pPr>
        <w:pStyle w:val="111"/>
        <w:rPr>
          <w:b w:val="0"/>
          <w:bCs w:val="0"/>
        </w:rPr>
      </w:pPr>
      <w:r w:rsidRPr="00F1260D">
        <w:rPr>
          <w:rFonts w:eastAsia="Times New Roman"/>
          <w:b w:val="0"/>
          <w:bCs w:val="0"/>
          <w:rtl/>
        </w:rPr>
        <w:t xml:space="preserve">אם הסכום הכולל של תשלומי הפרמיות שצפויה המדינה להעביר ישירות לידי החברה הזוכה עבור דגמי הרכב בסוג ההחזקה "שירות" (במסגרת מנגנון הגבייה המרוכזת, כמפורט בסעיף </w:t>
      </w:r>
      <w:r w:rsidRPr="00F1260D">
        <w:rPr>
          <w:rFonts w:eastAsia="Times New Roman"/>
          <w:b w:val="0"/>
          <w:bCs w:val="0"/>
          <w:caps/>
          <w:rtl/>
        </w:rPr>
        <w:fldChar w:fldCharType="begin"/>
      </w:r>
      <w:r w:rsidRPr="00F1260D">
        <w:rPr>
          <w:rFonts w:eastAsia="Times New Roman"/>
          <w:b w:val="0"/>
          <w:bCs w:val="0"/>
          <w:rtl/>
        </w:rPr>
        <w:instrText xml:space="preserve"> </w:instrText>
      </w:r>
      <w:r w:rsidRPr="00F1260D">
        <w:rPr>
          <w:rFonts w:eastAsia="Times New Roman"/>
          <w:b w:val="0"/>
          <w:bCs w:val="0"/>
        </w:rPr>
        <w:instrText>REF</w:instrText>
      </w:r>
      <w:r w:rsidRPr="00F1260D">
        <w:rPr>
          <w:rFonts w:eastAsia="Times New Roman"/>
          <w:b w:val="0"/>
          <w:bCs w:val="0"/>
          <w:rtl/>
        </w:rPr>
        <w:instrText xml:space="preserve"> _</w:instrText>
      </w:r>
      <w:r w:rsidRPr="00F1260D">
        <w:rPr>
          <w:rFonts w:eastAsia="Times New Roman"/>
          <w:b w:val="0"/>
          <w:bCs w:val="0"/>
        </w:rPr>
        <w:instrText>Ref458331717 \r \h</w:instrText>
      </w:r>
      <w:r w:rsidRPr="00F1260D">
        <w:rPr>
          <w:rFonts w:eastAsia="Times New Roman"/>
          <w:b w:val="0"/>
          <w:bCs w:val="0"/>
          <w:rtl/>
        </w:rPr>
        <w:instrText xml:space="preserve">  \* </w:instrText>
      </w:r>
      <w:r w:rsidRPr="00F1260D">
        <w:rPr>
          <w:rFonts w:eastAsia="Times New Roman"/>
          <w:b w:val="0"/>
          <w:bCs w:val="0"/>
        </w:rPr>
        <w:instrText>MERGEFORMAT</w:instrText>
      </w:r>
      <w:r w:rsidRPr="00F1260D">
        <w:rPr>
          <w:rFonts w:eastAsia="Times New Roman"/>
          <w:b w:val="0"/>
          <w:bCs w:val="0"/>
          <w:rtl/>
        </w:rPr>
        <w:instrText xml:space="preserve"> </w:instrText>
      </w:r>
      <w:r w:rsidRPr="00F1260D">
        <w:rPr>
          <w:rFonts w:eastAsia="Times New Roman"/>
          <w:b w:val="0"/>
          <w:bCs w:val="0"/>
          <w:caps/>
          <w:rtl/>
        </w:rPr>
      </w:r>
      <w:r w:rsidRPr="00F1260D">
        <w:rPr>
          <w:rFonts w:eastAsia="Times New Roman"/>
          <w:b w:val="0"/>
          <w:bCs w:val="0"/>
          <w:caps/>
          <w:rtl/>
        </w:rPr>
        <w:fldChar w:fldCharType="separate"/>
      </w:r>
      <w:r w:rsidR="00D11586">
        <w:rPr>
          <w:rFonts w:eastAsia="Times New Roman"/>
          <w:b w:val="0"/>
          <w:bCs w:val="0"/>
          <w:cs/>
        </w:rPr>
        <w:t>‎</w:t>
      </w:r>
      <w:r w:rsidR="00D11586">
        <w:rPr>
          <w:rFonts w:eastAsia="Times New Roman"/>
          <w:b w:val="0"/>
          <w:bCs w:val="0"/>
        </w:rPr>
        <w:t>20</w:t>
      </w:r>
      <w:r w:rsidRPr="00F1260D">
        <w:rPr>
          <w:rFonts w:eastAsia="Times New Roman"/>
          <w:b w:val="0"/>
          <w:bCs w:val="0"/>
          <w:caps/>
          <w:rtl/>
        </w:rPr>
        <w:fldChar w:fldCharType="end"/>
      </w:r>
      <w:r w:rsidRPr="00F1260D">
        <w:rPr>
          <w:rFonts w:eastAsia="Times New Roman"/>
          <w:b w:val="0"/>
          <w:bCs w:val="0"/>
          <w:rtl/>
        </w:rPr>
        <w:t xml:space="preserve"> ל</w:t>
      </w:r>
      <w:r w:rsidR="00747E53" w:rsidRPr="00F1260D">
        <w:rPr>
          <w:rFonts w:eastAsia="Times New Roman" w:hint="cs"/>
          <w:b w:val="0"/>
          <w:bCs w:val="0"/>
          <w:rtl/>
        </w:rPr>
        <w:t xml:space="preserve">מפרט </w:t>
      </w:r>
      <w:r w:rsidRPr="00F1260D">
        <w:rPr>
          <w:rFonts w:eastAsia="Times New Roman"/>
          <w:b w:val="0"/>
          <w:bCs w:val="0"/>
          <w:rtl/>
        </w:rPr>
        <w:t xml:space="preserve">נספח </w:t>
      </w:r>
      <w:r w:rsidR="00D40860" w:rsidRPr="00F1260D">
        <w:rPr>
          <w:rFonts w:eastAsia="Times New Roman" w:hint="cs"/>
          <w:b w:val="0"/>
          <w:bCs w:val="0"/>
        </w:rPr>
        <w:t>A</w:t>
      </w:r>
      <w:r w:rsidRPr="00F1260D">
        <w:rPr>
          <w:rFonts w:eastAsia="Times New Roman"/>
          <w:b w:val="0"/>
          <w:bCs w:val="0"/>
          <w:rtl/>
        </w:rPr>
        <w:t xml:space="preserve">), בהתאם לנתונים שיהיו בידי </w:t>
      </w:r>
      <w:proofErr w:type="spellStart"/>
      <w:r w:rsidRPr="00F1260D">
        <w:rPr>
          <w:rFonts w:eastAsia="Times New Roman"/>
          <w:b w:val="0"/>
          <w:bCs w:val="0"/>
          <w:rtl/>
        </w:rPr>
        <w:t>החשכ"ל</w:t>
      </w:r>
      <w:proofErr w:type="spellEnd"/>
      <w:r w:rsidRPr="00F1260D">
        <w:rPr>
          <w:rFonts w:eastAsia="Times New Roman"/>
          <w:b w:val="0"/>
          <w:bCs w:val="0"/>
          <w:rtl/>
        </w:rPr>
        <w:t xml:space="preserve"> סמוך למועד ההודעה על הזכייה, יהיה שווה ל-10% מהסכום הכולל של תשלומי הפרמיות שתעביר המדינה לחברות הביטוח שזכו במכרז עבור דגמי הרכב האמורים או נמוך מהשיעור האמור (10%), </w:t>
      </w:r>
      <w:r w:rsidRPr="00F1260D">
        <w:rPr>
          <w:rFonts w:eastAsia="Times New Roman"/>
          <w:rtl/>
        </w:rPr>
        <w:t>תעמיד חברת הביטוח ערבות אוטונומית אחת בלבד, בסכום של 1,000,000 (מיליון) שקלים חדשים</w:t>
      </w:r>
      <w:r w:rsidRPr="00F1260D">
        <w:rPr>
          <w:rFonts w:eastAsia="Times New Roman"/>
          <w:b w:val="0"/>
          <w:bCs w:val="0"/>
          <w:rtl/>
        </w:rPr>
        <w:t xml:space="preserve"> (להלן: "</w:t>
      </w:r>
      <w:r w:rsidRPr="00F1260D">
        <w:rPr>
          <w:rFonts w:eastAsia="Times New Roman"/>
          <w:rtl/>
        </w:rPr>
        <w:t>ערבות ביצוע ג'</w:t>
      </w:r>
      <w:r w:rsidRPr="00F1260D">
        <w:rPr>
          <w:rFonts w:eastAsia="Times New Roman"/>
          <w:b w:val="0"/>
          <w:bCs w:val="0"/>
          <w:rtl/>
        </w:rPr>
        <w:t>")</w:t>
      </w:r>
      <w:r w:rsidRPr="00F1260D">
        <w:rPr>
          <w:rFonts w:eastAsia="Times New Roman" w:hint="cs"/>
          <w:b w:val="0"/>
          <w:bCs w:val="0"/>
          <w:rtl/>
        </w:rPr>
        <w:t>.</w:t>
      </w:r>
    </w:p>
    <w:p w14:paraId="071BB887" w14:textId="77777777" w:rsidR="00796B35" w:rsidRPr="00F1260D" w:rsidRDefault="00796B35" w:rsidP="00796B35">
      <w:pPr>
        <w:pStyle w:val="111"/>
        <w:rPr>
          <w:b w:val="0"/>
          <w:bCs w:val="0"/>
        </w:rPr>
      </w:pPr>
      <w:r w:rsidRPr="00F1260D">
        <w:rPr>
          <w:rFonts w:eastAsia="Times New Roman"/>
          <w:b w:val="0"/>
          <w:bCs w:val="0"/>
          <w:rtl/>
        </w:rPr>
        <w:t>עורך המכרז יקבע, לפי שיקול דעתו הבלעדי, האם החברה הזוכה חייבת בהמצאת ערבות ביצוע א', ערבות ביצוע ב' או ערבות ביצוע ג', וזאת בהתאם לנתונים המצויים בידיו, בסמוך למועד ההודעה על הזכייה, לעניין סכום תשלומי הפרמיות שצפויה המדינה להעביר ישירות לחברות הזוכות במסגרת מכרז זה עבור דגמי הרכב בסוג ההחזקה "שירות". לחברה הזוכה לא תהיה כל טענה לעניין קביעתו האמורה של עורך המכרז, והיא תהיה מחויבת להמציא את ערבות הביצוע במועדים ובתנאים הקבועים במסמכי המכרז, ובהודעתו האמורה של עורך המכרז, כתנאי לזכייתה בו. אי המצאת הערבות בהתאם לדרישות עורך המכרז עלולה להביא לידי פסילת ההצעה</w:t>
      </w:r>
    </w:p>
    <w:p w14:paraId="6649A4C5" w14:textId="2419A6AB" w:rsidR="00796B35" w:rsidRPr="00F1260D" w:rsidRDefault="00796B35" w:rsidP="00796B35">
      <w:pPr>
        <w:pStyle w:val="111"/>
        <w:numPr>
          <w:ilvl w:val="0"/>
          <w:numId w:val="0"/>
        </w:numPr>
        <w:ind w:left="1494"/>
        <w:rPr>
          <w:b w:val="0"/>
          <w:bCs w:val="0"/>
        </w:rPr>
      </w:pPr>
      <w:r w:rsidRPr="00F1260D">
        <w:rPr>
          <w:b w:val="0"/>
          <w:bCs w:val="0"/>
          <w:rtl/>
        </w:rPr>
        <w:t>לשם הנוחות, ערבות ביצוע א', ערבות ביצוע ב' וערבות ביצוע ג', ייקראו להלן גם "</w:t>
      </w:r>
      <w:r w:rsidRPr="00F1260D">
        <w:rPr>
          <w:rtl/>
        </w:rPr>
        <w:t>ערבות הביצוע</w:t>
      </w:r>
      <w:r w:rsidRPr="00F1260D">
        <w:rPr>
          <w:b w:val="0"/>
          <w:bCs w:val="0"/>
          <w:rtl/>
        </w:rPr>
        <w:t>"</w:t>
      </w:r>
      <w:r w:rsidRPr="00F1260D">
        <w:rPr>
          <w:rFonts w:hint="cs"/>
          <w:b w:val="0"/>
          <w:bCs w:val="0"/>
          <w:rtl/>
        </w:rPr>
        <w:t>.</w:t>
      </w:r>
    </w:p>
    <w:p w14:paraId="0B591F6C" w14:textId="77777777" w:rsidR="00796B35" w:rsidRPr="00F1260D" w:rsidRDefault="00796B35" w:rsidP="00796B35">
      <w:pPr>
        <w:pStyle w:val="114"/>
      </w:pPr>
      <w:r w:rsidRPr="00F1260D">
        <w:rPr>
          <w:rtl/>
        </w:rPr>
        <w:t xml:space="preserve"> ערבות </w:t>
      </w:r>
      <w:r w:rsidRPr="00F1260D">
        <w:rPr>
          <w:rFonts w:hint="cs"/>
          <w:rtl/>
        </w:rPr>
        <w:t>ה</w:t>
      </w:r>
      <w:r w:rsidRPr="00F1260D">
        <w:rPr>
          <w:rtl/>
        </w:rPr>
        <w:t xml:space="preserve">ביצוע תהיה </w:t>
      </w:r>
      <w:r w:rsidRPr="00F1260D">
        <w:rPr>
          <w:b w:val="0"/>
          <w:rtl/>
        </w:rPr>
        <w:t xml:space="preserve">ערבות דיגיטאלית בהתאם לתקן הערבויות הדיגיטליות אשר פורסם על יד החשב הכללי, ואשר הונפקה על ידי </w:t>
      </w:r>
      <w:r w:rsidRPr="00F1260D">
        <w:rPr>
          <w:rFonts w:hint="cs"/>
          <w:b w:val="0"/>
          <w:rtl/>
        </w:rPr>
        <w:t>גוף</w:t>
      </w:r>
      <w:r w:rsidRPr="00F1260D">
        <w:rPr>
          <w:b w:val="0"/>
          <w:rtl/>
        </w:rPr>
        <w:t xml:space="preserve"> אשר הוסמ</w:t>
      </w:r>
      <w:r w:rsidRPr="00F1260D">
        <w:rPr>
          <w:rFonts w:hint="cs"/>
          <w:b w:val="0"/>
          <w:rtl/>
        </w:rPr>
        <w:t>ך</w:t>
      </w:r>
      <w:r w:rsidRPr="00F1260D">
        <w:rPr>
          <w:b w:val="0"/>
          <w:rtl/>
        </w:rPr>
        <w:t xml:space="preserve"> על ידי החשב הכללי להנפקת ערבות דיגיטאלית בהתאם לתקן. במקרה כאמור תהיה הערבות בהתאם </w:t>
      </w:r>
      <w:r w:rsidRPr="00F1260D">
        <w:rPr>
          <w:rFonts w:hint="cs"/>
          <w:b w:val="0"/>
          <w:rtl/>
        </w:rPr>
        <w:t>לנוסח המפורט כנספח ג להסכם</w:t>
      </w:r>
      <w:r w:rsidRPr="00F1260D">
        <w:rPr>
          <w:b w:val="0"/>
          <w:rtl/>
        </w:rPr>
        <w:t>, ותנוהל בהתאם לתקן הערבויות הדיגיטאליות ול</w:t>
      </w:r>
      <w:hyperlink r:id="rId27" w:history="1">
        <w:r w:rsidRPr="00F1260D">
          <w:rPr>
            <w:rStyle w:val="Hyperlink"/>
            <w:rFonts w:ascii="David" w:hAnsi="David" w:cs="David"/>
            <w:b w:val="0"/>
            <w:rtl/>
          </w:rPr>
          <w:t xml:space="preserve">הוראת </w:t>
        </w:r>
        <w:proofErr w:type="spellStart"/>
        <w:r w:rsidRPr="00F1260D">
          <w:rPr>
            <w:rStyle w:val="Hyperlink"/>
            <w:rFonts w:ascii="David" w:hAnsi="David" w:cs="David"/>
            <w:b w:val="0"/>
            <w:rtl/>
          </w:rPr>
          <w:t>תכ"ם</w:t>
        </w:r>
        <w:proofErr w:type="spellEnd"/>
        <w:r w:rsidRPr="00F1260D">
          <w:rPr>
            <w:rStyle w:val="Hyperlink"/>
            <w:rFonts w:ascii="David" w:hAnsi="David" w:cs="David"/>
            <w:b w:val="0"/>
            <w:rtl/>
          </w:rPr>
          <w:t xml:space="preserve"> 14.4.1 ערבויות דיגיטליות</w:t>
        </w:r>
      </w:hyperlink>
      <w:r w:rsidRPr="00F1260D">
        <w:rPr>
          <w:rtl/>
        </w:rPr>
        <w:t xml:space="preserve">. </w:t>
      </w:r>
    </w:p>
    <w:p w14:paraId="75171BD1" w14:textId="77777777" w:rsidR="00796B35" w:rsidRPr="00F1260D" w:rsidRDefault="00796B35" w:rsidP="00796B35">
      <w:pPr>
        <w:pStyle w:val="11"/>
        <w:outlineLvl w:val="9"/>
        <w:rPr>
          <w:rtl/>
        </w:rPr>
      </w:pPr>
      <w:bookmarkStart w:id="726" w:name="_Toc53331380"/>
      <w:bookmarkStart w:id="727" w:name="_Toc407797414"/>
      <w:r w:rsidRPr="00F1260D">
        <w:rPr>
          <w:bCs w:val="0"/>
          <w:noProof w:val="0"/>
          <w:kern w:val="28"/>
          <w:sz w:val="24"/>
          <w:szCs w:val="24"/>
          <w:rtl/>
          <w:lang w:eastAsia="en-US"/>
        </w:rPr>
        <w:t>הערבות ת</w:t>
      </w:r>
      <w:r w:rsidRPr="00F1260D">
        <w:rPr>
          <w:rFonts w:hint="eastAsia"/>
          <w:bCs w:val="0"/>
          <w:noProof w:val="0"/>
          <w:kern w:val="28"/>
          <w:sz w:val="24"/>
          <w:szCs w:val="24"/>
          <w:rtl/>
          <w:lang w:eastAsia="en-US"/>
        </w:rPr>
        <w:t>ונפק</w:t>
      </w:r>
      <w:r w:rsidRPr="00F1260D">
        <w:rPr>
          <w:bCs w:val="0"/>
          <w:noProof w:val="0"/>
          <w:kern w:val="28"/>
          <w:sz w:val="24"/>
          <w:szCs w:val="24"/>
          <w:rtl/>
          <w:lang w:eastAsia="en-US"/>
        </w:rPr>
        <w:t xml:space="preserve"> על ידי </w:t>
      </w:r>
      <w:r w:rsidRPr="00F1260D">
        <w:rPr>
          <w:rFonts w:hint="cs"/>
          <w:bCs w:val="0"/>
          <w:noProof w:val="0"/>
          <w:kern w:val="28"/>
          <w:sz w:val="24"/>
          <w:szCs w:val="24"/>
          <w:rtl/>
          <w:lang w:eastAsia="en-US"/>
        </w:rPr>
        <w:t>גוף המוסמך להנפיק ערבויות</w:t>
      </w:r>
      <w:r w:rsidRPr="00F1260D">
        <w:rPr>
          <w:bCs w:val="0"/>
          <w:noProof w:val="0"/>
          <w:kern w:val="28"/>
          <w:sz w:val="24"/>
          <w:szCs w:val="24"/>
          <w:rtl/>
          <w:lang w:eastAsia="en-US"/>
        </w:rPr>
        <w:t xml:space="preserve"> בהתאם להוראות המפורטות </w:t>
      </w:r>
      <w:r w:rsidRPr="00F1260D">
        <w:rPr>
          <w:rFonts w:hint="eastAsia"/>
          <w:b w:val="0"/>
          <w:bCs w:val="0"/>
          <w:sz w:val="24"/>
          <w:szCs w:val="24"/>
          <w:rtl/>
        </w:rPr>
        <w:t>ב</w:t>
      </w:r>
      <w:hyperlink r:id="rId28" w:history="1">
        <w:r w:rsidRPr="00F1260D">
          <w:rPr>
            <w:rStyle w:val="Hyperlink"/>
            <w:rFonts w:ascii="David" w:hAnsi="David" w:cs="David" w:hint="eastAsia"/>
            <w:b w:val="0"/>
            <w:bCs w:val="0"/>
            <w:sz w:val="24"/>
            <w:szCs w:val="24"/>
            <w:rtl/>
          </w:rPr>
          <w:t>הוראת</w:t>
        </w:r>
        <w:r w:rsidRPr="00F1260D">
          <w:rPr>
            <w:rStyle w:val="Hyperlink"/>
            <w:rFonts w:ascii="David" w:hAnsi="David" w:cs="David"/>
            <w:b w:val="0"/>
            <w:bCs w:val="0"/>
            <w:sz w:val="24"/>
            <w:szCs w:val="24"/>
            <w:rtl/>
          </w:rPr>
          <w:t xml:space="preserve"> </w:t>
        </w:r>
        <w:r w:rsidRPr="00F1260D">
          <w:rPr>
            <w:rStyle w:val="Hyperlink"/>
            <w:rFonts w:ascii="David" w:hAnsi="David" w:cs="David" w:hint="eastAsia"/>
            <w:b w:val="0"/>
            <w:bCs w:val="0"/>
            <w:sz w:val="24"/>
            <w:szCs w:val="24"/>
            <w:rtl/>
          </w:rPr>
          <w:t>תכ</w:t>
        </w:r>
        <w:r w:rsidRPr="00F1260D">
          <w:rPr>
            <w:rStyle w:val="Hyperlink"/>
            <w:rFonts w:ascii="David" w:hAnsi="David" w:cs="David"/>
            <w:b w:val="0"/>
            <w:bCs w:val="0"/>
            <w:sz w:val="24"/>
            <w:szCs w:val="24"/>
            <w:rtl/>
          </w:rPr>
          <w:t>"ם 7.3.3 "ערבויות"</w:t>
        </w:r>
      </w:hyperlink>
      <w:r w:rsidRPr="00F1260D">
        <w:rPr>
          <w:b w:val="0"/>
          <w:bCs w:val="0"/>
          <w:sz w:val="24"/>
          <w:szCs w:val="24"/>
          <w:rtl/>
        </w:rPr>
        <w:t>.</w:t>
      </w:r>
    </w:p>
    <w:p w14:paraId="129319DD" w14:textId="77777777" w:rsidR="00796B35" w:rsidRPr="00F1260D" w:rsidRDefault="00796B35" w:rsidP="00796B35">
      <w:pPr>
        <w:pStyle w:val="114"/>
      </w:pPr>
      <w:r w:rsidRPr="00F1260D">
        <w:rPr>
          <w:rtl/>
        </w:rPr>
        <w:t xml:space="preserve">גוף סטטוטורי, חברה ממשלתית, </w:t>
      </w:r>
      <w:r w:rsidRPr="00F1260D">
        <w:rPr>
          <w:rFonts w:hint="eastAsia"/>
          <w:rtl/>
        </w:rPr>
        <w:t>חברת</w:t>
      </w:r>
      <w:r w:rsidRPr="00F1260D">
        <w:rPr>
          <w:rtl/>
        </w:rPr>
        <w:t xml:space="preserve"> </w:t>
      </w:r>
      <w:r w:rsidRPr="00F1260D">
        <w:rPr>
          <w:rFonts w:hint="eastAsia"/>
          <w:rtl/>
        </w:rPr>
        <w:t>בת</w:t>
      </w:r>
      <w:r w:rsidRPr="00F1260D">
        <w:rPr>
          <w:rtl/>
        </w:rPr>
        <w:t xml:space="preserve"> </w:t>
      </w:r>
      <w:r w:rsidRPr="00F1260D">
        <w:rPr>
          <w:rFonts w:hint="eastAsia"/>
          <w:rtl/>
        </w:rPr>
        <w:t>ממשלתית</w:t>
      </w:r>
      <w:r w:rsidRPr="00F1260D">
        <w:rPr>
          <w:rtl/>
        </w:rPr>
        <w:t xml:space="preserve"> ומוסד להשכלה גבוהה </w:t>
      </w:r>
      <w:r w:rsidRPr="00F1260D">
        <w:rPr>
          <w:rFonts w:hint="cs"/>
          <w:rtl/>
        </w:rPr>
        <w:t xml:space="preserve">שהמדינה משתתפת בתקציבו </w:t>
      </w:r>
      <w:r w:rsidRPr="00F1260D">
        <w:rPr>
          <w:rtl/>
        </w:rPr>
        <w:t>רשאי</w:t>
      </w:r>
      <w:r w:rsidRPr="00F1260D">
        <w:rPr>
          <w:rFonts w:hint="cs"/>
          <w:rtl/>
        </w:rPr>
        <w:t>ם</w:t>
      </w:r>
      <w:r w:rsidRPr="00F1260D">
        <w:rPr>
          <w:rtl/>
        </w:rPr>
        <w:t xml:space="preserve"> להגיש הוראת קיזוז </w:t>
      </w:r>
      <w:r w:rsidRPr="00F1260D">
        <w:rPr>
          <w:rFonts w:hint="eastAsia"/>
          <w:rtl/>
        </w:rPr>
        <w:t>ב</w:t>
      </w:r>
      <w:r w:rsidRPr="00F1260D">
        <w:rPr>
          <w:rtl/>
        </w:rPr>
        <w:t xml:space="preserve">מקום ערבות הגשה בהתאם לנוסח המפורט </w:t>
      </w:r>
      <w:r w:rsidRPr="00F1260D">
        <w:rPr>
          <w:rFonts w:hint="cs"/>
          <w:rtl/>
        </w:rPr>
        <w:t>ב</w:t>
      </w:r>
      <w:hyperlink r:id="rId29" w:history="1">
        <w:r w:rsidRPr="00F1260D">
          <w:rPr>
            <w:rStyle w:val="Hyperlink"/>
            <w:rFonts w:ascii="David" w:hAnsi="David" w:cs="David" w:hint="cs"/>
            <w:rtl/>
          </w:rPr>
          <w:t xml:space="preserve">הוראת </w:t>
        </w:r>
        <w:proofErr w:type="spellStart"/>
        <w:r w:rsidRPr="00F1260D">
          <w:rPr>
            <w:rStyle w:val="Hyperlink"/>
            <w:rFonts w:ascii="David" w:hAnsi="David" w:cs="David" w:hint="cs"/>
            <w:rtl/>
          </w:rPr>
          <w:t>תכ"ם</w:t>
        </w:r>
        <w:proofErr w:type="spellEnd"/>
        <w:r w:rsidRPr="00F1260D">
          <w:rPr>
            <w:rStyle w:val="Hyperlink"/>
            <w:rFonts w:ascii="David" w:hAnsi="David" w:cs="David" w:hint="cs"/>
            <w:rtl/>
          </w:rPr>
          <w:t xml:space="preserve"> 7.3.3 "ערבויות"</w:t>
        </w:r>
      </w:hyperlink>
      <w:r w:rsidRPr="00F1260D">
        <w:rPr>
          <w:rFonts w:hint="cs"/>
          <w:rtl/>
        </w:rPr>
        <w:t>.</w:t>
      </w:r>
      <w:bookmarkEnd w:id="726"/>
    </w:p>
    <w:bookmarkEnd w:id="727"/>
    <w:p w14:paraId="3053ED5B" w14:textId="37D7E56B" w:rsidR="00796B35" w:rsidRPr="00F1260D" w:rsidRDefault="00796B35" w:rsidP="00796B35">
      <w:pPr>
        <w:pStyle w:val="114"/>
        <w:rPr>
          <w:rtl/>
        </w:rPr>
      </w:pPr>
      <w:r w:rsidRPr="00F1260D">
        <w:rPr>
          <w:rFonts w:hint="cs"/>
          <w:rtl/>
        </w:rPr>
        <w:t>תוקף הערבות יהיה 90 יום לאחר תום תקופת ההתקשרות.</w:t>
      </w:r>
      <w:r w:rsidRPr="00F1260D">
        <w:rPr>
          <w:rtl/>
        </w:rPr>
        <w:t xml:space="preserve"> </w:t>
      </w:r>
      <w:r w:rsidRPr="00F1260D">
        <w:rPr>
          <w:rFonts w:hint="cs"/>
          <w:rtl/>
        </w:rPr>
        <w:t>אם</w:t>
      </w:r>
      <w:r w:rsidRPr="00F1260D">
        <w:rPr>
          <w:rtl/>
        </w:rPr>
        <w:t xml:space="preserve"> המזמין יממש את האופציה להארכת תקופת </w:t>
      </w:r>
      <w:r w:rsidRPr="00F1260D">
        <w:rPr>
          <w:rFonts w:hint="cs"/>
          <w:rtl/>
        </w:rPr>
        <w:t>ההתקשרות</w:t>
      </w:r>
      <w:r w:rsidRPr="00F1260D">
        <w:rPr>
          <w:rtl/>
        </w:rPr>
        <w:t xml:space="preserve">, </w:t>
      </w:r>
      <w:r w:rsidR="00C819AB" w:rsidRPr="00F1260D">
        <w:rPr>
          <w:rFonts w:hint="cs"/>
          <w:rtl/>
        </w:rPr>
        <w:t>ת</w:t>
      </w:r>
      <w:r w:rsidRPr="00F1260D">
        <w:rPr>
          <w:rtl/>
        </w:rPr>
        <w:t xml:space="preserve">אריך </w:t>
      </w:r>
      <w:r w:rsidR="00C819AB" w:rsidRPr="00F1260D">
        <w:rPr>
          <w:rtl/>
        </w:rPr>
        <w:t>ה</w:t>
      </w:r>
      <w:r w:rsidR="00C819AB" w:rsidRPr="00F1260D">
        <w:rPr>
          <w:rFonts w:hint="cs"/>
          <w:rtl/>
        </w:rPr>
        <w:t>חברה</w:t>
      </w:r>
      <w:r w:rsidR="00C819AB" w:rsidRPr="00F1260D">
        <w:rPr>
          <w:rtl/>
        </w:rPr>
        <w:t xml:space="preserve"> </w:t>
      </w:r>
      <w:r w:rsidRPr="00F1260D">
        <w:rPr>
          <w:rFonts w:hint="cs"/>
          <w:rtl/>
        </w:rPr>
        <w:t xml:space="preserve">את </w:t>
      </w:r>
      <w:r w:rsidRPr="00F1260D">
        <w:rPr>
          <w:rtl/>
        </w:rPr>
        <w:t xml:space="preserve">תוקף </w:t>
      </w:r>
      <w:r w:rsidRPr="00F1260D">
        <w:rPr>
          <w:rFonts w:hint="cs"/>
          <w:rtl/>
        </w:rPr>
        <w:t>ה</w:t>
      </w:r>
      <w:r w:rsidRPr="00F1260D">
        <w:rPr>
          <w:rtl/>
        </w:rPr>
        <w:t xml:space="preserve">ערבות בהתאמה עד ל- </w:t>
      </w:r>
      <w:r w:rsidRPr="00F1260D">
        <w:rPr>
          <w:rFonts w:hint="cs"/>
          <w:rtl/>
        </w:rPr>
        <w:t>9</w:t>
      </w:r>
      <w:r w:rsidRPr="00F1260D">
        <w:rPr>
          <w:rtl/>
        </w:rPr>
        <w:t xml:space="preserve">0 יום לאחר תום </w:t>
      </w:r>
      <w:r w:rsidRPr="00F1260D">
        <w:rPr>
          <w:rFonts w:hint="cs"/>
          <w:rtl/>
        </w:rPr>
        <w:t>תקופת ההתקשרות</w:t>
      </w:r>
      <w:r w:rsidRPr="00F1260D">
        <w:rPr>
          <w:rtl/>
        </w:rPr>
        <w:t xml:space="preserve">. </w:t>
      </w:r>
    </w:p>
    <w:p w14:paraId="1EC58D22" w14:textId="53D4B529" w:rsidR="00796B35" w:rsidRPr="00F1260D" w:rsidRDefault="00796B35" w:rsidP="00796B35">
      <w:pPr>
        <w:pStyle w:val="114"/>
      </w:pPr>
      <w:r w:rsidRPr="00F1260D">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F1260D">
        <w:rPr>
          <w:rFonts w:hint="cs"/>
          <w:rtl/>
        </w:rPr>
        <w:t>ים או אחריות</w:t>
      </w:r>
      <w:r w:rsidRPr="00F1260D">
        <w:rPr>
          <w:rtl/>
        </w:rPr>
        <w:t xml:space="preserve">. </w:t>
      </w:r>
      <w:r w:rsidRPr="00F1260D">
        <w:rPr>
          <w:rFonts w:hint="cs"/>
          <w:rtl/>
        </w:rPr>
        <w:t>אם ה</w:t>
      </w:r>
      <w:r w:rsidR="00C819AB" w:rsidRPr="00F1260D">
        <w:rPr>
          <w:rFonts w:hint="cs"/>
          <w:rtl/>
        </w:rPr>
        <w:t>חברה</w:t>
      </w:r>
      <w:r w:rsidRPr="00F1260D">
        <w:rPr>
          <w:rFonts w:hint="cs"/>
          <w:rtl/>
        </w:rPr>
        <w:t xml:space="preserve"> לא </w:t>
      </w:r>
      <w:r w:rsidR="00C819AB" w:rsidRPr="00F1260D">
        <w:rPr>
          <w:rFonts w:hint="cs"/>
          <w:rtl/>
        </w:rPr>
        <w:t>ת</w:t>
      </w:r>
      <w:r w:rsidRPr="00F1260D">
        <w:rPr>
          <w:rFonts w:hint="cs"/>
          <w:rtl/>
        </w:rPr>
        <w:t xml:space="preserve">אריך את תוקף הערבות בהתאם להוראות ההסכם, רשאי המזמין לחלט את הערבות, בהתאם לשיקול דעתו הבלעדי. </w:t>
      </w:r>
    </w:p>
    <w:p w14:paraId="1BC4195C" w14:textId="77777777" w:rsidR="00796B35" w:rsidRPr="00F1260D" w:rsidRDefault="00796B35" w:rsidP="00796B35">
      <w:pPr>
        <w:pStyle w:val="114"/>
        <w:rPr>
          <w:rtl/>
        </w:rPr>
      </w:pPr>
      <w:bookmarkStart w:id="728" w:name="_Toc53331384"/>
      <w:r w:rsidRPr="00F1260D">
        <w:rPr>
          <w:rFonts w:hint="cs"/>
          <w:rtl/>
        </w:rPr>
        <w:t xml:space="preserve">במהלך תקופת ההתקשרות </w:t>
      </w:r>
      <w:r w:rsidRPr="00F1260D">
        <w:rPr>
          <w:rtl/>
        </w:rPr>
        <w:t>רשאי המזמין</w:t>
      </w:r>
      <w:r w:rsidRPr="00F1260D">
        <w:rPr>
          <w:rFonts w:hint="cs"/>
          <w:rtl/>
        </w:rPr>
        <w:t>,</w:t>
      </w:r>
      <w:r w:rsidRPr="00F1260D">
        <w:rPr>
          <w:rtl/>
        </w:rPr>
        <w:t xml:space="preserve"> לפי שיקול דעתו הבלעדי, להפחית את </w:t>
      </w:r>
      <w:r w:rsidRPr="00F1260D">
        <w:rPr>
          <w:rFonts w:hint="cs"/>
          <w:rtl/>
        </w:rPr>
        <w:t>סכום</w:t>
      </w:r>
      <w:r w:rsidRPr="00F1260D">
        <w:rPr>
          <w:rtl/>
        </w:rPr>
        <w:t xml:space="preserve"> ערבות </w:t>
      </w:r>
      <w:r w:rsidRPr="00F1260D">
        <w:rPr>
          <w:rFonts w:hint="cs"/>
          <w:rtl/>
        </w:rPr>
        <w:t xml:space="preserve">הביצוע, </w:t>
      </w:r>
      <w:r w:rsidRPr="00F1260D">
        <w:rPr>
          <w:rtl/>
        </w:rPr>
        <w:t xml:space="preserve">לסכום </w:t>
      </w:r>
      <w:r w:rsidRPr="00F1260D">
        <w:rPr>
          <w:rFonts w:hint="cs"/>
          <w:rtl/>
        </w:rPr>
        <w:t xml:space="preserve">נמוך יותר, כפי </w:t>
      </w:r>
      <w:r w:rsidRPr="00F1260D">
        <w:rPr>
          <w:rtl/>
        </w:rPr>
        <w:t>שיקבע על ידו.</w:t>
      </w:r>
      <w:bookmarkEnd w:id="728"/>
    </w:p>
    <w:p w14:paraId="4D0DA740" w14:textId="77777777" w:rsidR="00796B35" w:rsidRPr="00F1260D" w:rsidRDefault="00796B35" w:rsidP="00796B35">
      <w:pPr>
        <w:pStyle w:val="114"/>
        <w:rPr>
          <w:rtl/>
        </w:rPr>
      </w:pPr>
      <w:r w:rsidRPr="00F1260D">
        <w:rPr>
          <w:rFonts w:hint="cs"/>
          <w:rtl/>
        </w:rPr>
        <w:t xml:space="preserve">לאחר תום התוקף של הערבות, ככל שהיא </w:t>
      </w:r>
      <w:r w:rsidRPr="00F1260D">
        <w:rPr>
          <w:rtl/>
        </w:rPr>
        <w:t xml:space="preserve">לא חולטה, </w:t>
      </w:r>
      <w:r w:rsidRPr="00F1260D">
        <w:rPr>
          <w:rFonts w:hint="cs"/>
          <w:rtl/>
        </w:rPr>
        <w:t>י</w:t>
      </w:r>
      <w:r w:rsidRPr="00F1260D">
        <w:rPr>
          <w:rtl/>
        </w:rPr>
        <w:t>חז</w:t>
      </w:r>
      <w:r w:rsidRPr="00F1260D">
        <w:rPr>
          <w:rFonts w:hint="eastAsia"/>
          <w:rtl/>
        </w:rPr>
        <w:t>י</w:t>
      </w:r>
      <w:r w:rsidRPr="00F1260D">
        <w:rPr>
          <w:rtl/>
        </w:rPr>
        <w:t xml:space="preserve">ר </w:t>
      </w:r>
      <w:r w:rsidRPr="00F1260D">
        <w:rPr>
          <w:rFonts w:hint="cs"/>
          <w:rtl/>
        </w:rPr>
        <w:t>המזמין את</w:t>
      </w:r>
      <w:r w:rsidRPr="00F1260D">
        <w:rPr>
          <w:rtl/>
        </w:rPr>
        <w:t xml:space="preserve"> הערבות לספק.</w:t>
      </w:r>
      <w:bookmarkEnd w:id="724"/>
    </w:p>
    <w:p w14:paraId="79FBE058" w14:textId="77777777" w:rsidR="001E0CD3" w:rsidRPr="00F1260D" w:rsidRDefault="00505643" w:rsidP="00B35F02">
      <w:pPr>
        <w:pStyle w:val="1ff0"/>
      </w:pPr>
      <w:bookmarkStart w:id="729" w:name="_Toc170825831"/>
      <w:bookmarkStart w:id="730" w:name="_Toc171440366"/>
      <w:bookmarkEnd w:id="729"/>
      <w:r w:rsidRPr="00F1260D">
        <w:rPr>
          <w:rFonts w:hint="cs"/>
          <w:rtl/>
        </w:rPr>
        <w:t xml:space="preserve">אחריות </w:t>
      </w:r>
      <w:proofErr w:type="spellStart"/>
      <w:r w:rsidRPr="00F1260D">
        <w:rPr>
          <w:rFonts w:hint="cs"/>
          <w:rtl/>
        </w:rPr>
        <w:t>בנזיקין</w:t>
      </w:r>
      <w:proofErr w:type="spellEnd"/>
      <w:r w:rsidR="00BC62A8" w:rsidRPr="00F1260D">
        <w:rPr>
          <w:rFonts w:hint="cs"/>
          <w:rtl/>
        </w:rPr>
        <w:t xml:space="preserve"> וחובת שיפוי</w:t>
      </w:r>
      <w:bookmarkEnd w:id="730"/>
    </w:p>
    <w:p w14:paraId="4EDA9ACF" w14:textId="423223B3" w:rsidR="006263A2" w:rsidRPr="00F1260D" w:rsidRDefault="00C819AB" w:rsidP="004F6325">
      <w:pPr>
        <w:pStyle w:val="114"/>
      </w:pPr>
      <w:r w:rsidRPr="00F1260D">
        <w:rPr>
          <w:rFonts w:hint="cs"/>
          <w:rtl/>
        </w:rPr>
        <w:t xml:space="preserve">החברה </w:t>
      </w:r>
      <w:proofErr w:type="spellStart"/>
      <w:r w:rsidRPr="00F1260D">
        <w:rPr>
          <w:rFonts w:hint="cs"/>
          <w:rtl/>
        </w:rPr>
        <w:t>ת</w:t>
      </w:r>
      <w:r w:rsidR="00505643" w:rsidRPr="00F1260D">
        <w:rPr>
          <w:rFonts w:hint="cs"/>
          <w:rtl/>
        </w:rPr>
        <w:t>שא</w:t>
      </w:r>
      <w:proofErr w:type="spellEnd"/>
      <w:r w:rsidR="00505643" w:rsidRPr="00F1260D">
        <w:rPr>
          <w:rtl/>
        </w:rPr>
        <w:t xml:space="preserve"> באחריות בגין אובדן או נזק מכל סוג שהוא, שייגרם למזמין, לעובדיו וכל מי מטעמו וכן לכל גוף, אדם או צדדים שלישיים כלשהם, עקב מעשה או מחדל של </w:t>
      </w:r>
      <w:r w:rsidRPr="00F1260D">
        <w:rPr>
          <w:rFonts w:hint="cs"/>
          <w:rtl/>
        </w:rPr>
        <w:t>החברה</w:t>
      </w:r>
      <w:r w:rsidR="00505643" w:rsidRPr="00F1260D">
        <w:rPr>
          <w:rtl/>
        </w:rPr>
        <w:t>, עובדי</w:t>
      </w:r>
      <w:r w:rsidRPr="00F1260D">
        <w:rPr>
          <w:rFonts w:hint="cs"/>
          <w:rtl/>
        </w:rPr>
        <w:t>ה</w:t>
      </w:r>
      <w:r w:rsidR="00505643" w:rsidRPr="00F1260D">
        <w:rPr>
          <w:rtl/>
        </w:rPr>
        <w:t xml:space="preserve">, </w:t>
      </w:r>
      <w:proofErr w:type="spellStart"/>
      <w:r w:rsidR="00505643" w:rsidRPr="00F1260D">
        <w:rPr>
          <w:rtl/>
        </w:rPr>
        <w:t>שלוחי</w:t>
      </w:r>
      <w:r w:rsidRPr="00F1260D">
        <w:rPr>
          <w:rFonts w:hint="cs"/>
          <w:rtl/>
        </w:rPr>
        <w:t>ה</w:t>
      </w:r>
      <w:proofErr w:type="spellEnd"/>
      <w:r w:rsidR="00505643" w:rsidRPr="00F1260D">
        <w:rPr>
          <w:rtl/>
        </w:rPr>
        <w:t>, קבלני משנה של</w:t>
      </w:r>
      <w:r w:rsidRPr="00F1260D">
        <w:rPr>
          <w:rFonts w:hint="cs"/>
          <w:rtl/>
        </w:rPr>
        <w:t>ה</w:t>
      </w:r>
      <w:r w:rsidR="00505643" w:rsidRPr="00F1260D">
        <w:rPr>
          <w:rtl/>
        </w:rPr>
        <w:t xml:space="preserve"> או כל מי שבא מכוח</w:t>
      </w:r>
      <w:r w:rsidRPr="00F1260D">
        <w:rPr>
          <w:rFonts w:hint="cs"/>
          <w:rtl/>
        </w:rPr>
        <w:t>ה</w:t>
      </w:r>
      <w:r w:rsidR="00505643" w:rsidRPr="00F1260D">
        <w:rPr>
          <w:rtl/>
        </w:rPr>
        <w:t xml:space="preserve"> או מטעמ</w:t>
      </w:r>
      <w:r w:rsidRPr="00F1260D">
        <w:rPr>
          <w:rFonts w:hint="cs"/>
          <w:rtl/>
        </w:rPr>
        <w:t>ה</w:t>
      </w:r>
      <w:r w:rsidR="00505643" w:rsidRPr="00F1260D">
        <w:rPr>
          <w:rtl/>
        </w:rPr>
        <w:t xml:space="preserve">, במסגרת ביצוע הסכם זה. </w:t>
      </w:r>
    </w:p>
    <w:p w14:paraId="3371E75E" w14:textId="1190D22B" w:rsidR="006263A2" w:rsidRPr="00F1260D" w:rsidRDefault="00505643" w:rsidP="004F6325">
      <w:pPr>
        <w:pStyle w:val="114"/>
      </w:pPr>
      <w:r w:rsidRPr="00F1260D">
        <w:rPr>
          <w:rtl/>
        </w:rPr>
        <w:t xml:space="preserve">המזמין, הבאים מכוחו או המועסקים על ידו לא יישאו באחריות ולא יישאו בשום תשלום, הוצאה, אובדן או נזק, בגין נזק מכל סוג שהוא שייגרם </w:t>
      </w:r>
      <w:r w:rsidR="00C819AB" w:rsidRPr="00F1260D">
        <w:rPr>
          <w:rtl/>
        </w:rPr>
        <w:t>ל</w:t>
      </w:r>
      <w:r w:rsidR="00C819AB" w:rsidRPr="00F1260D">
        <w:rPr>
          <w:rFonts w:hint="cs"/>
          <w:rtl/>
        </w:rPr>
        <w:t>חברה</w:t>
      </w:r>
      <w:r w:rsidRPr="00F1260D">
        <w:rPr>
          <w:rtl/>
        </w:rPr>
        <w:t>, לבאים מכוח</w:t>
      </w:r>
      <w:r w:rsidR="00C819AB" w:rsidRPr="00F1260D">
        <w:rPr>
          <w:rFonts w:hint="cs"/>
          <w:rtl/>
        </w:rPr>
        <w:t>ה</w:t>
      </w:r>
      <w:r w:rsidRPr="00F1260D">
        <w:rPr>
          <w:rtl/>
        </w:rPr>
        <w:t xml:space="preserve"> או למועסקים על יד</w:t>
      </w:r>
      <w:r w:rsidR="00C819AB" w:rsidRPr="00F1260D">
        <w:rPr>
          <w:rFonts w:hint="cs"/>
          <w:rtl/>
        </w:rPr>
        <w:t>ה</w:t>
      </w:r>
      <w:r w:rsidRPr="00F1260D">
        <w:rPr>
          <w:rtl/>
        </w:rPr>
        <w:t>. האמור לא יחול ביחס לנזק שנגרם בזדון ושהאחריות בגינו מוטלת על המזמין לפי דין.</w:t>
      </w:r>
    </w:p>
    <w:p w14:paraId="33C5D7C4" w14:textId="7BDB7384" w:rsidR="006263A2" w:rsidRPr="00F1260D" w:rsidRDefault="00505643" w:rsidP="004F6325">
      <w:pPr>
        <w:pStyle w:val="114"/>
      </w:pPr>
      <w:r w:rsidRPr="00F1260D">
        <w:rPr>
          <w:rtl/>
        </w:rPr>
        <w:t>לא יהיה בסיומו של הסכם זה כדי לגרוע מאחריות ה</w:t>
      </w:r>
      <w:r w:rsidR="00C819AB" w:rsidRPr="00F1260D">
        <w:rPr>
          <w:rFonts w:hint="cs"/>
          <w:rtl/>
        </w:rPr>
        <w:t>חברה</w:t>
      </w:r>
      <w:r w:rsidRPr="00F1260D">
        <w:rPr>
          <w:rtl/>
        </w:rPr>
        <w:t xml:space="preserve"> לגבי נזקים שעילת התביעה בגינם נובעת מהסכם זה או מ</w:t>
      </w:r>
      <w:r w:rsidRPr="00F1260D">
        <w:rPr>
          <w:rFonts w:hint="cs"/>
          <w:rtl/>
        </w:rPr>
        <w:t>א</w:t>
      </w:r>
      <w:r w:rsidRPr="00F1260D">
        <w:rPr>
          <w:rtl/>
        </w:rPr>
        <w:t>ספקת השירותים על פיו או קשורה אליהם.</w:t>
      </w:r>
    </w:p>
    <w:p w14:paraId="47F35325" w14:textId="3BF3E6D5" w:rsidR="006263A2" w:rsidRPr="00F1260D" w:rsidRDefault="00C819AB" w:rsidP="004D135B">
      <w:pPr>
        <w:pStyle w:val="114"/>
      </w:pPr>
      <w:r w:rsidRPr="00F1260D">
        <w:rPr>
          <w:rFonts w:hint="cs"/>
          <w:rtl/>
        </w:rPr>
        <w:t>החברה</w:t>
      </w:r>
      <w:r w:rsidR="00505643" w:rsidRPr="00F1260D">
        <w:rPr>
          <w:rtl/>
        </w:rPr>
        <w:t xml:space="preserve"> מתחייב</w:t>
      </w:r>
      <w:r w:rsidRPr="00F1260D">
        <w:rPr>
          <w:rFonts w:hint="cs"/>
          <w:rtl/>
        </w:rPr>
        <w:t>ת</w:t>
      </w:r>
      <w:r w:rsidR="00505643" w:rsidRPr="00F1260D">
        <w:rPr>
          <w:rtl/>
        </w:rPr>
        <w:t xml:space="preserve"> לשפות את המזמין באופן מלא, </w:t>
      </w:r>
      <w:r w:rsidR="001E0CD3" w:rsidRPr="00F1260D">
        <w:rPr>
          <w:rtl/>
        </w:rPr>
        <w:t xml:space="preserve">ככל שיחויב המזמין </w:t>
      </w:r>
      <w:r w:rsidR="001E0CD3" w:rsidRPr="00F1260D">
        <w:rPr>
          <w:rFonts w:hint="cs"/>
          <w:rtl/>
        </w:rPr>
        <w:t>בפסק דין חלוט של ערכאה שיפוטית מוסמכת,</w:t>
      </w:r>
      <w:r w:rsidR="00505643" w:rsidRPr="00F1260D">
        <w:rPr>
          <w:rtl/>
        </w:rPr>
        <w:t xml:space="preserve"> </w:t>
      </w:r>
      <w:r w:rsidR="001E0CD3" w:rsidRPr="00F1260D">
        <w:rPr>
          <w:rFonts w:hint="cs"/>
          <w:rtl/>
        </w:rPr>
        <w:t>ו</w:t>
      </w:r>
      <w:r w:rsidR="00505643" w:rsidRPr="00F1260D">
        <w:rPr>
          <w:rtl/>
        </w:rPr>
        <w:t>לשלם כל סכום בגין חיוב שעל פי הסכם זה חב</w:t>
      </w:r>
      <w:r w:rsidRPr="00F1260D">
        <w:rPr>
          <w:rFonts w:hint="cs"/>
          <w:rtl/>
        </w:rPr>
        <w:t>ה</w:t>
      </w:r>
      <w:r w:rsidR="00505643" w:rsidRPr="00F1260D">
        <w:rPr>
          <w:rtl/>
        </w:rPr>
        <w:t xml:space="preserve"> בו ה</w:t>
      </w:r>
      <w:r w:rsidRPr="00F1260D">
        <w:rPr>
          <w:rFonts w:hint="cs"/>
          <w:rtl/>
        </w:rPr>
        <w:t>חברה</w:t>
      </w:r>
      <w:r w:rsidR="00505643" w:rsidRPr="00F1260D">
        <w:rPr>
          <w:rtl/>
        </w:rPr>
        <w:t>,</w:t>
      </w:r>
      <w:r w:rsidR="00BF25F0" w:rsidRPr="00F1260D">
        <w:rPr>
          <w:rFonts w:hint="cs"/>
          <w:rtl/>
        </w:rPr>
        <w:t xml:space="preserve"> </w:t>
      </w:r>
      <w:r w:rsidR="00BF25F0" w:rsidRPr="00F1260D">
        <w:rPr>
          <w:rtl/>
        </w:rPr>
        <w:t>ובתוספת כל הוצאותיו של המזמין, לרבות הוצאות משפטיות ושכר טרחת עורך דין שיהיו לו בקשר לתביעה בגין האמור</w:t>
      </w:r>
      <w:r w:rsidR="00BF25F0" w:rsidRPr="00F1260D">
        <w:rPr>
          <w:rFonts w:hint="cs"/>
          <w:rtl/>
        </w:rPr>
        <w:t xml:space="preserve">, </w:t>
      </w:r>
      <w:r w:rsidR="00BF25F0" w:rsidRPr="00F1260D">
        <w:rPr>
          <w:rtl/>
        </w:rPr>
        <w:t>וכן בתוספת הפרשי הצמדה וריבית על פי דין.</w:t>
      </w:r>
      <w:r w:rsidR="00BF25F0" w:rsidRPr="00F1260D">
        <w:rPr>
          <w:rFonts w:hint="cs"/>
          <w:rtl/>
        </w:rPr>
        <w:t xml:space="preserve"> חובת השיפוי כאמור תחול</w:t>
      </w:r>
      <w:r w:rsidR="00505643" w:rsidRPr="00F1260D">
        <w:rPr>
          <w:rtl/>
        </w:rPr>
        <w:t xml:space="preserve"> בין אם ה</w:t>
      </w:r>
      <w:r w:rsidR="00BF25F0" w:rsidRPr="00F1260D">
        <w:rPr>
          <w:rFonts w:hint="cs"/>
          <w:rtl/>
        </w:rPr>
        <w:t>שיפוי</w:t>
      </w:r>
      <w:r w:rsidR="00505643" w:rsidRPr="00F1260D">
        <w:rPr>
          <w:rtl/>
        </w:rPr>
        <w:t xml:space="preserve"> נובע מתביעתו של עובד של ה</w:t>
      </w:r>
      <w:r w:rsidRPr="00F1260D">
        <w:rPr>
          <w:rFonts w:hint="cs"/>
          <w:rtl/>
        </w:rPr>
        <w:t>חברה</w:t>
      </w:r>
      <w:r w:rsidR="00505643" w:rsidRPr="00F1260D">
        <w:rPr>
          <w:rtl/>
        </w:rPr>
        <w:t xml:space="preserve"> או מי מטעמ</w:t>
      </w:r>
      <w:r w:rsidRPr="00F1260D">
        <w:rPr>
          <w:rFonts w:hint="cs"/>
          <w:rtl/>
        </w:rPr>
        <w:t>ה</w:t>
      </w:r>
      <w:r w:rsidR="00505643" w:rsidRPr="00F1260D">
        <w:rPr>
          <w:rtl/>
        </w:rPr>
        <w:t xml:space="preserve"> של ה</w:t>
      </w:r>
      <w:r w:rsidRPr="00F1260D">
        <w:rPr>
          <w:rFonts w:hint="cs"/>
          <w:rtl/>
        </w:rPr>
        <w:t>חברה</w:t>
      </w:r>
      <w:r w:rsidR="00505643" w:rsidRPr="00F1260D">
        <w:rPr>
          <w:rtl/>
        </w:rPr>
        <w:t xml:space="preserve"> (לרבות קבלני משנה) או עובד של המזמין או צד שלישי או של מבטח או מכל מקור אחר. </w:t>
      </w:r>
      <w:r w:rsidR="00BF25F0" w:rsidRPr="00F1260D">
        <w:rPr>
          <w:rtl/>
        </w:rPr>
        <w:t>הסכומים כאמור ישולמו למזמין מיד עם הגשת דרישתו בכתב ובה פירוט ההוצאות שנגרמו לו כאמור</w:t>
      </w:r>
      <w:r w:rsidR="00BF25F0" w:rsidRPr="00F1260D">
        <w:rPr>
          <w:rFonts w:hint="cs"/>
          <w:rtl/>
        </w:rPr>
        <w:t>.</w:t>
      </w:r>
    </w:p>
    <w:p w14:paraId="5CC97D38" w14:textId="38CD7729" w:rsidR="00BF25F0" w:rsidRPr="00F1260D" w:rsidRDefault="00505643" w:rsidP="004F6325">
      <w:pPr>
        <w:pStyle w:val="114"/>
      </w:pPr>
      <w:r w:rsidRPr="00F1260D">
        <w:rPr>
          <w:rtl/>
        </w:rPr>
        <w:t>המזמין יודיע ל</w:t>
      </w:r>
      <w:r w:rsidR="00C819AB" w:rsidRPr="00F1260D">
        <w:rPr>
          <w:rFonts w:hint="cs"/>
          <w:rtl/>
        </w:rPr>
        <w:t>חברה</w:t>
      </w:r>
      <w:r w:rsidRPr="00F1260D">
        <w:rPr>
          <w:rtl/>
        </w:rPr>
        <w:t xml:space="preserve"> על כל תביעה או דרישה על פי סעיף זה בהקדם האפשרי לאחר קבלתה, ויאפשר ל</w:t>
      </w:r>
      <w:r w:rsidR="00C819AB" w:rsidRPr="00F1260D">
        <w:rPr>
          <w:rFonts w:hint="cs"/>
          <w:rtl/>
        </w:rPr>
        <w:t>ה</w:t>
      </w:r>
      <w:r w:rsidRPr="00F1260D">
        <w:rPr>
          <w:rtl/>
        </w:rPr>
        <w:t xml:space="preserve"> להתגונן מפניה. </w:t>
      </w:r>
      <w:r w:rsidRPr="00F1260D">
        <w:rPr>
          <w:rFonts w:hint="cs"/>
          <w:rtl/>
        </w:rPr>
        <w:t>במקרה כאמור, המזמין לא יסכים לטענות שהועלו או נטענו נגד ה</w:t>
      </w:r>
      <w:r w:rsidR="00C819AB" w:rsidRPr="00F1260D">
        <w:rPr>
          <w:rFonts w:hint="cs"/>
          <w:rtl/>
        </w:rPr>
        <w:t>חברה</w:t>
      </w:r>
      <w:r w:rsidRPr="00F1260D">
        <w:rPr>
          <w:rFonts w:hint="cs"/>
          <w:rtl/>
        </w:rPr>
        <w:t>, שהאחריות בגינם על פי הסכם זה היא על ה</w:t>
      </w:r>
      <w:r w:rsidR="00C819AB" w:rsidRPr="00F1260D">
        <w:rPr>
          <w:rFonts w:hint="cs"/>
          <w:rtl/>
        </w:rPr>
        <w:t>חברה</w:t>
      </w:r>
      <w:r w:rsidRPr="00F1260D">
        <w:rPr>
          <w:rFonts w:hint="cs"/>
          <w:rtl/>
        </w:rPr>
        <w:t>, ללא הסכמה מראש ובכתב של ה</w:t>
      </w:r>
      <w:r w:rsidR="00C819AB" w:rsidRPr="00F1260D">
        <w:rPr>
          <w:rFonts w:hint="cs"/>
          <w:rtl/>
        </w:rPr>
        <w:t>חברה</w:t>
      </w:r>
      <w:r w:rsidRPr="00F1260D">
        <w:rPr>
          <w:rFonts w:hint="cs"/>
          <w:rtl/>
        </w:rPr>
        <w:t>, ויודיע ל</w:t>
      </w:r>
      <w:r w:rsidR="00C819AB" w:rsidRPr="00F1260D">
        <w:rPr>
          <w:rFonts w:hint="cs"/>
          <w:rtl/>
        </w:rPr>
        <w:t>חברה</w:t>
      </w:r>
      <w:r w:rsidRPr="00F1260D">
        <w:rPr>
          <w:rFonts w:hint="cs"/>
          <w:rtl/>
        </w:rPr>
        <w:t xml:space="preserve"> מראש על כוונתו להתפשר עם התובע.</w:t>
      </w:r>
    </w:p>
    <w:p w14:paraId="39E127B6" w14:textId="77777777" w:rsidR="004B2835" w:rsidRPr="00F1260D" w:rsidRDefault="00505643" w:rsidP="005A33AD">
      <w:pPr>
        <w:pStyle w:val="1ff0"/>
        <w:rPr>
          <w:rtl/>
        </w:rPr>
      </w:pPr>
      <w:bookmarkStart w:id="731" w:name="_Toc44931971"/>
      <w:bookmarkStart w:id="732" w:name="_Toc44932058"/>
      <w:bookmarkStart w:id="733" w:name="_Toc171440367"/>
      <w:r w:rsidRPr="00F1260D">
        <w:rPr>
          <w:rtl/>
        </w:rPr>
        <w:t xml:space="preserve">המחאת זכויות או חובות על פי </w:t>
      </w:r>
      <w:r w:rsidR="00CC7B9D" w:rsidRPr="00F1260D">
        <w:rPr>
          <w:rFonts w:hint="cs"/>
          <w:rtl/>
        </w:rPr>
        <w:t>ה</w:t>
      </w:r>
      <w:r w:rsidRPr="00F1260D">
        <w:rPr>
          <w:rtl/>
        </w:rPr>
        <w:t>הסכם</w:t>
      </w:r>
      <w:bookmarkEnd w:id="731"/>
      <w:bookmarkEnd w:id="732"/>
      <w:bookmarkEnd w:id="733"/>
    </w:p>
    <w:p w14:paraId="0DBD4B2F" w14:textId="11CF63F5" w:rsidR="00C339F9" w:rsidRPr="00F1260D" w:rsidRDefault="00505643" w:rsidP="00FA2A66">
      <w:pPr>
        <w:pStyle w:val="114"/>
      </w:pPr>
      <w:r w:rsidRPr="00F1260D">
        <w:rPr>
          <w:rtl/>
        </w:rPr>
        <w:t xml:space="preserve">חל איסור מוחלט על </w:t>
      </w:r>
      <w:r w:rsidR="00C819AB" w:rsidRPr="00F1260D">
        <w:rPr>
          <w:rFonts w:hint="cs"/>
          <w:rtl/>
        </w:rPr>
        <w:t xml:space="preserve">החברה </w:t>
      </w:r>
      <w:proofErr w:type="spellStart"/>
      <w:r w:rsidRPr="00F1260D">
        <w:rPr>
          <w:rtl/>
        </w:rPr>
        <w:t>להמחות</w:t>
      </w:r>
      <w:proofErr w:type="spellEnd"/>
      <w:r w:rsidRPr="00F1260D">
        <w:rPr>
          <w:rtl/>
        </w:rPr>
        <w:t xml:space="preserve"> או להסב כל זכות או חובה על פי הסכם זה או את ביצוע ה</w:t>
      </w:r>
      <w:r w:rsidR="005F0E35" w:rsidRPr="00F1260D">
        <w:rPr>
          <w:rFonts w:hint="cs"/>
          <w:rtl/>
        </w:rPr>
        <w:t>הסכם</w:t>
      </w:r>
      <w:r w:rsidRPr="00F1260D">
        <w:rPr>
          <w:rtl/>
        </w:rPr>
        <w:t>, ללא אישור מראש ובכתב של המזמין</w:t>
      </w:r>
      <w:r w:rsidRPr="00F1260D">
        <w:rPr>
          <w:rFonts w:hint="cs"/>
          <w:rtl/>
        </w:rPr>
        <w:t>, בהתאם לשיקול דעתו הבלעדי</w:t>
      </w:r>
      <w:r w:rsidRPr="00F1260D">
        <w:rPr>
          <w:rtl/>
        </w:rPr>
        <w:t xml:space="preserve">. </w:t>
      </w:r>
      <w:r w:rsidR="003F32C7" w:rsidRPr="00F1260D">
        <w:rPr>
          <w:rFonts w:hint="cs"/>
          <w:rtl/>
        </w:rPr>
        <w:t xml:space="preserve">מבלי לגרוע מהאמור, </w:t>
      </w:r>
      <w:r w:rsidRPr="00F1260D">
        <w:rPr>
          <w:rFonts w:hint="cs"/>
          <w:rtl/>
        </w:rPr>
        <w:t xml:space="preserve">המחאת זכויות או חובות לפי </w:t>
      </w:r>
      <w:r w:rsidR="00CC7B9D" w:rsidRPr="00F1260D">
        <w:rPr>
          <w:rFonts w:hint="cs"/>
          <w:rtl/>
        </w:rPr>
        <w:t xml:space="preserve">הסכם </w:t>
      </w:r>
      <w:r w:rsidRPr="00F1260D">
        <w:rPr>
          <w:rFonts w:hint="cs"/>
          <w:rtl/>
        </w:rPr>
        <w:t>זה תיעשה בכפוף לחתימה על הסכם "גב אל גב" בין הממחה לנמחה. ההסכם האמור יועבר לידי המזמין כתנאי לכניסת</w:t>
      </w:r>
      <w:r w:rsidR="00FA2A66" w:rsidRPr="00F1260D">
        <w:rPr>
          <w:rFonts w:hint="cs"/>
          <w:rtl/>
        </w:rPr>
        <w:t>ה</w:t>
      </w:r>
      <w:r w:rsidRPr="00F1260D">
        <w:rPr>
          <w:rFonts w:hint="cs"/>
          <w:rtl/>
        </w:rPr>
        <w:t xml:space="preserve"> לתוקף של המחאת הזכויות או החובות.</w:t>
      </w:r>
    </w:p>
    <w:p w14:paraId="31FA0A4A" w14:textId="5C3A6753" w:rsidR="004B2835" w:rsidRPr="00F1260D" w:rsidRDefault="00505643" w:rsidP="005A33AD">
      <w:pPr>
        <w:pStyle w:val="114"/>
        <w:rPr>
          <w:rtl/>
        </w:rPr>
      </w:pPr>
      <w:r w:rsidRPr="00F1260D">
        <w:rPr>
          <w:rtl/>
        </w:rPr>
        <w:t>מוצהר ומוסכם בזה כי ל</w:t>
      </w:r>
      <w:r w:rsidRPr="00F1260D">
        <w:rPr>
          <w:rFonts w:hint="cs"/>
          <w:rtl/>
        </w:rPr>
        <w:t>מזמין</w:t>
      </w:r>
      <w:r w:rsidRPr="00F1260D">
        <w:rPr>
          <w:rtl/>
        </w:rPr>
        <w:t xml:space="preserve"> הזכות </w:t>
      </w:r>
      <w:proofErr w:type="spellStart"/>
      <w:r w:rsidRPr="00F1260D">
        <w:rPr>
          <w:rtl/>
        </w:rPr>
        <w:t>להמחות</w:t>
      </w:r>
      <w:proofErr w:type="spellEnd"/>
      <w:r w:rsidRPr="00F1260D">
        <w:rPr>
          <w:rtl/>
        </w:rPr>
        <w:t xml:space="preserve"> או להסב כל זכות או חובה על פי הסכם זה ללא צורך בקבלת אישור כלשהו </w:t>
      </w:r>
      <w:r w:rsidR="00C819AB" w:rsidRPr="00F1260D">
        <w:rPr>
          <w:rFonts w:hint="cs"/>
          <w:rtl/>
        </w:rPr>
        <w:t xml:space="preserve">מהחברה </w:t>
      </w:r>
      <w:r w:rsidRPr="00F1260D">
        <w:rPr>
          <w:rtl/>
        </w:rPr>
        <w:t>או מצד ג' כלשהו.</w:t>
      </w:r>
    </w:p>
    <w:p w14:paraId="606985E8" w14:textId="77777777" w:rsidR="00986796" w:rsidRPr="00F1260D" w:rsidRDefault="00505643" w:rsidP="005A33AD">
      <w:pPr>
        <w:pStyle w:val="1ff0"/>
        <w:rPr>
          <w:rtl/>
        </w:rPr>
      </w:pPr>
      <w:bookmarkStart w:id="734" w:name="_Toc44931972"/>
      <w:bookmarkStart w:id="735" w:name="_Toc44932059"/>
      <w:bookmarkStart w:id="736" w:name="_Toc171440368"/>
      <w:r w:rsidRPr="00F1260D">
        <w:rPr>
          <w:rtl/>
        </w:rPr>
        <w:t>הפסקת ההתקשרות</w:t>
      </w:r>
      <w:bookmarkEnd w:id="734"/>
      <w:bookmarkEnd w:id="735"/>
      <w:bookmarkEnd w:id="736"/>
    </w:p>
    <w:p w14:paraId="4B430AFE" w14:textId="479AB345" w:rsidR="004B2835" w:rsidRPr="00F1260D" w:rsidRDefault="00505643" w:rsidP="004F6325">
      <w:pPr>
        <w:pStyle w:val="114"/>
        <w:rPr>
          <w:rtl/>
        </w:rPr>
      </w:pPr>
      <w:r w:rsidRPr="00F1260D">
        <w:rPr>
          <w:rtl/>
        </w:rPr>
        <w:t xml:space="preserve">המזמין יהיה רשאי להודיע </w:t>
      </w:r>
      <w:r w:rsidR="00C819AB" w:rsidRPr="00F1260D">
        <w:rPr>
          <w:rtl/>
        </w:rPr>
        <w:t>ל</w:t>
      </w:r>
      <w:r w:rsidR="00C819AB" w:rsidRPr="00F1260D">
        <w:rPr>
          <w:rFonts w:hint="cs"/>
          <w:rtl/>
        </w:rPr>
        <w:t>חברה</w:t>
      </w:r>
      <w:r w:rsidR="00C819AB" w:rsidRPr="00F1260D">
        <w:rPr>
          <w:rtl/>
        </w:rPr>
        <w:t xml:space="preserve"> </w:t>
      </w:r>
      <w:r w:rsidRPr="00F1260D">
        <w:rPr>
          <w:rtl/>
        </w:rPr>
        <w:t xml:space="preserve">בהודעה מוקדמת של </w:t>
      </w:r>
      <w:bookmarkStart w:id="737" w:name="show_IsNotHRNorHRCatering"/>
      <w:r w:rsidR="002167B5" w:rsidRPr="00F1260D">
        <w:rPr>
          <w:rFonts w:hint="cs"/>
          <w:rtl/>
        </w:rPr>
        <w:t>9</w:t>
      </w:r>
      <w:r w:rsidR="002167B5" w:rsidRPr="00F1260D">
        <w:rPr>
          <w:rtl/>
        </w:rPr>
        <w:t xml:space="preserve">0 </w:t>
      </w:r>
      <w:bookmarkEnd w:id="737"/>
      <w:r w:rsidRPr="00F1260D">
        <w:rPr>
          <w:rtl/>
        </w:rPr>
        <w:t xml:space="preserve">יום על </w:t>
      </w:r>
      <w:r w:rsidRPr="00F1260D">
        <w:rPr>
          <w:rFonts w:hint="cs"/>
          <w:rtl/>
        </w:rPr>
        <w:t>הפ</w:t>
      </w:r>
      <w:r w:rsidR="0000027C" w:rsidRPr="00F1260D">
        <w:rPr>
          <w:rFonts w:hint="cs"/>
          <w:rtl/>
        </w:rPr>
        <w:t>ס</w:t>
      </w:r>
      <w:r w:rsidRPr="00F1260D">
        <w:rPr>
          <w:rFonts w:hint="cs"/>
          <w:rtl/>
        </w:rPr>
        <w:t>קת ההתקשרות</w:t>
      </w:r>
      <w:r w:rsidRPr="00F1260D">
        <w:rPr>
          <w:rtl/>
        </w:rPr>
        <w:t xml:space="preserve"> מכל סיבה</w:t>
      </w:r>
      <w:r w:rsidR="00CE4838" w:rsidRPr="00F1260D">
        <w:rPr>
          <w:rFonts w:hint="cs"/>
          <w:rtl/>
        </w:rPr>
        <w:t>, בהתאם לשיקול דעתו הבלעדי של המזמין.</w:t>
      </w:r>
    </w:p>
    <w:p w14:paraId="195F0E8B" w14:textId="5D1AAAD1" w:rsidR="004B2835" w:rsidRPr="00F1260D" w:rsidRDefault="00505643" w:rsidP="004F6325">
      <w:pPr>
        <w:pStyle w:val="114"/>
        <w:rPr>
          <w:rtl/>
        </w:rPr>
      </w:pPr>
      <w:r w:rsidRPr="00F1260D">
        <w:rPr>
          <w:rtl/>
        </w:rPr>
        <w:t>מבלי לפגוע בכלליות האמור</w:t>
      </w:r>
      <w:r w:rsidRPr="00F1260D">
        <w:rPr>
          <w:rFonts w:hint="cs"/>
          <w:rtl/>
        </w:rPr>
        <w:t xml:space="preserve"> בכל מקום בהסכם</w:t>
      </w:r>
      <w:r w:rsidRPr="00F1260D">
        <w:rPr>
          <w:rtl/>
        </w:rPr>
        <w:t>, המזמין רשאי ל</w:t>
      </w:r>
      <w:r w:rsidRPr="00F1260D">
        <w:rPr>
          <w:rFonts w:hint="cs"/>
          <w:rtl/>
        </w:rPr>
        <w:t xml:space="preserve">הפסיק את ההתקשרות עם </w:t>
      </w:r>
      <w:r w:rsidR="00C819AB" w:rsidRPr="00F1260D">
        <w:rPr>
          <w:rFonts w:hint="cs"/>
          <w:rtl/>
        </w:rPr>
        <w:t>החברה</w:t>
      </w:r>
      <w:r w:rsidRPr="00F1260D">
        <w:rPr>
          <w:rtl/>
        </w:rPr>
        <w:t xml:space="preserve">, </w:t>
      </w:r>
      <w:r w:rsidRPr="00F1260D">
        <w:rPr>
          <w:rFonts w:hint="cs"/>
          <w:rtl/>
        </w:rPr>
        <w:t>בהתראה של 30 יום</w:t>
      </w:r>
      <w:r w:rsidRPr="00F1260D">
        <w:rPr>
          <w:rtl/>
        </w:rPr>
        <w:t>,</w:t>
      </w:r>
      <w:r w:rsidR="0006587E" w:rsidRPr="00F1260D">
        <w:rPr>
          <w:rFonts w:hint="cs"/>
          <w:rtl/>
        </w:rPr>
        <w:t xml:space="preserve"> ולאחר קיום</w:t>
      </w:r>
      <w:r w:rsidR="0006587E" w:rsidRPr="00F1260D">
        <w:rPr>
          <w:rtl/>
        </w:rPr>
        <w:t xml:space="preserve"> שימוע</w:t>
      </w:r>
      <w:r w:rsidR="0006587E" w:rsidRPr="00F1260D">
        <w:rPr>
          <w:rFonts w:hint="cs"/>
          <w:rtl/>
        </w:rPr>
        <w:t xml:space="preserve"> ל</w:t>
      </w:r>
      <w:r w:rsidR="00C819AB" w:rsidRPr="00F1260D">
        <w:rPr>
          <w:rFonts w:hint="cs"/>
          <w:rtl/>
        </w:rPr>
        <w:t>חברה</w:t>
      </w:r>
      <w:r w:rsidR="0006587E" w:rsidRPr="00F1260D">
        <w:rPr>
          <w:rFonts w:hint="cs"/>
          <w:rtl/>
        </w:rPr>
        <w:t>,</w:t>
      </w:r>
      <w:r w:rsidR="0006587E" w:rsidRPr="00F1260D">
        <w:rPr>
          <w:rtl/>
        </w:rPr>
        <w:t xml:space="preserve"> בכתב או בע"פ, בהתאם להחלטת </w:t>
      </w:r>
      <w:r w:rsidR="0006587E" w:rsidRPr="00F1260D">
        <w:rPr>
          <w:rFonts w:hint="cs"/>
          <w:rtl/>
        </w:rPr>
        <w:t>המזמין,</w:t>
      </w:r>
      <w:r w:rsidRPr="00F1260D">
        <w:rPr>
          <w:rtl/>
        </w:rPr>
        <w:t xml:space="preserve"> בהתרחש כל אחד מהמקרים הבאים:</w:t>
      </w:r>
    </w:p>
    <w:p w14:paraId="6EBDAAA2" w14:textId="6317FFE5" w:rsidR="004B2835" w:rsidRPr="00F1260D" w:rsidRDefault="00505643" w:rsidP="004F6325">
      <w:pPr>
        <w:pStyle w:val="1112"/>
        <w:rPr>
          <w:rtl/>
        </w:rPr>
      </w:pPr>
      <w:r w:rsidRPr="00F1260D">
        <w:rPr>
          <w:rtl/>
        </w:rPr>
        <w:t xml:space="preserve">אם ימונה קדם מפרק, מפרק זמני או קבוע </w:t>
      </w:r>
      <w:r w:rsidR="00C819AB" w:rsidRPr="00F1260D">
        <w:rPr>
          <w:rtl/>
        </w:rPr>
        <w:t>ל</w:t>
      </w:r>
      <w:r w:rsidR="00C819AB" w:rsidRPr="00F1260D">
        <w:rPr>
          <w:rFonts w:hint="cs"/>
          <w:rtl/>
        </w:rPr>
        <w:t>חברה</w:t>
      </w:r>
      <w:r w:rsidRPr="00F1260D">
        <w:rPr>
          <w:rtl/>
        </w:rPr>
        <w:t xml:space="preserve">; </w:t>
      </w:r>
    </w:p>
    <w:p w14:paraId="7D47F545" w14:textId="2AC0EA94" w:rsidR="004B2835" w:rsidRPr="00F1260D" w:rsidRDefault="00505643" w:rsidP="004F6325">
      <w:pPr>
        <w:pStyle w:val="1112"/>
        <w:rPr>
          <w:rtl/>
        </w:rPr>
      </w:pPr>
      <w:r w:rsidRPr="00F1260D">
        <w:rPr>
          <w:rtl/>
        </w:rPr>
        <w:t>אם ימונה כונס נכסים זמני או קבוע לעסקי ו/או לרכוש ה</w:t>
      </w:r>
      <w:r w:rsidR="00C819AB" w:rsidRPr="00F1260D">
        <w:rPr>
          <w:rFonts w:hint="cs"/>
          <w:rtl/>
        </w:rPr>
        <w:t>חברה</w:t>
      </w:r>
      <w:r w:rsidRPr="00F1260D">
        <w:rPr>
          <w:rtl/>
        </w:rPr>
        <w:t xml:space="preserve">; </w:t>
      </w:r>
    </w:p>
    <w:p w14:paraId="4C9951F9" w14:textId="45F4094E" w:rsidR="00233592" w:rsidRPr="00F1260D" w:rsidRDefault="00505643" w:rsidP="004F6325">
      <w:pPr>
        <w:pStyle w:val="1112"/>
      </w:pPr>
      <w:r w:rsidRPr="00F1260D">
        <w:rPr>
          <w:rtl/>
        </w:rPr>
        <w:t>אם יינתן צו הקפאת הליכים ל</w:t>
      </w:r>
      <w:r w:rsidR="00C819AB" w:rsidRPr="00F1260D">
        <w:rPr>
          <w:rFonts w:hint="cs"/>
          <w:rtl/>
        </w:rPr>
        <w:t>חברה</w:t>
      </w:r>
      <w:r w:rsidRPr="00F1260D">
        <w:rPr>
          <w:rFonts w:hint="cs"/>
          <w:rtl/>
        </w:rPr>
        <w:t>;</w:t>
      </w:r>
      <w:r w:rsidRPr="00F1260D">
        <w:rPr>
          <w:rtl/>
        </w:rPr>
        <w:t xml:space="preserve"> </w:t>
      </w:r>
    </w:p>
    <w:p w14:paraId="30EAABAE" w14:textId="3E15D180" w:rsidR="00C339F9" w:rsidRPr="00F1260D" w:rsidRDefault="00505643" w:rsidP="004F6325">
      <w:pPr>
        <w:pStyle w:val="1112"/>
      </w:pPr>
      <w:r w:rsidRPr="00F1260D">
        <w:rPr>
          <w:rtl/>
        </w:rPr>
        <w:t>אם ניתן ל</w:t>
      </w:r>
      <w:r w:rsidR="00C819AB" w:rsidRPr="00F1260D">
        <w:rPr>
          <w:rFonts w:hint="cs"/>
          <w:rtl/>
        </w:rPr>
        <w:t>חברה</w:t>
      </w:r>
      <w:r w:rsidRPr="00F1260D">
        <w:rPr>
          <w:rtl/>
        </w:rPr>
        <w:t xml:space="preserve"> צו לפתיחת הליכים לפי חוק חדלות פירעון ושיקום כלכלי, </w:t>
      </w:r>
      <w:proofErr w:type="spellStart"/>
      <w:r w:rsidRPr="00F1260D">
        <w:rPr>
          <w:rtl/>
        </w:rPr>
        <w:t>התשע"ח</w:t>
      </w:r>
      <w:proofErr w:type="spellEnd"/>
      <w:r w:rsidRPr="00F1260D">
        <w:rPr>
          <w:rtl/>
        </w:rPr>
        <w:t xml:space="preserve"> 2018, או צו שווה ערך במדינה אחרת</w:t>
      </w:r>
      <w:r w:rsidRPr="00F1260D">
        <w:rPr>
          <w:rFonts w:hint="cs"/>
          <w:rtl/>
        </w:rPr>
        <w:t>;</w:t>
      </w:r>
    </w:p>
    <w:p w14:paraId="35C8ED1B" w14:textId="7D0242D0" w:rsidR="00CE4838" w:rsidRPr="00F1260D" w:rsidRDefault="00505643" w:rsidP="004F6325">
      <w:pPr>
        <w:pStyle w:val="1112"/>
      </w:pPr>
      <w:r w:rsidRPr="00F1260D">
        <w:rPr>
          <w:rtl/>
        </w:rPr>
        <w:t>אם ה</w:t>
      </w:r>
      <w:r w:rsidR="00C819AB" w:rsidRPr="00F1260D">
        <w:rPr>
          <w:rFonts w:hint="cs"/>
          <w:rtl/>
        </w:rPr>
        <w:t>חברה</w:t>
      </w:r>
      <w:r w:rsidRPr="00F1260D">
        <w:rPr>
          <w:rtl/>
        </w:rPr>
        <w:t xml:space="preserve"> פשט</w:t>
      </w:r>
      <w:r w:rsidR="00C819AB" w:rsidRPr="00F1260D">
        <w:rPr>
          <w:rFonts w:hint="cs"/>
          <w:rtl/>
        </w:rPr>
        <w:t>ה</w:t>
      </w:r>
      <w:r w:rsidRPr="00F1260D">
        <w:rPr>
          <w:rtl/>
        </w:rPr>
        <w:t xml:space="preserve"> את הרגל, או הסתלק</w:t>
      </w:r>
      <w:r w:rsidR="00C819AB" w:rsidRPr="00F1260D">
        <w:rPr>
          <w:rFonts w:hint="cs"/>
          <w:rtl/>
        </w:rPr>
        <w:t>ה</w:t>
      </w:r>
      <w:r w:rsidRPr="00F1260D">
        <w:rPr>
          <w:rtl/>
        </w:rPr>
        <w:t xml:space="preserve"> מביצוע ההסכם מכל סיבה אחרת</w:t>
      </w:r>
      <w:r w:rsidRPr="00F1260D">
        <w:rPr>
          <w:rFonts w:hint="cs"/>
          <w:rtl/>
        </w:rPr>
        <w:t>;</w:t>
      </w:r>
    </w:p>
    <w:p w14:paraId="783CF5CE" w14:textId="5ACA25C3" w:rsidR="004B2835" w:rsidRPr="00F1260D" w:rsidRDefault="00505643" w:rsidP="005A33AD">
      <w:pPr>
        <w:pStyle w:val="114"/>
        <w:rPr>
          <w:rtl/>
        </w:rPr>
      </w:pPr>
      <w:r w:rsidRPr="00F1260D">
        <w:rPr>
          <w:rtl/>
        </w:rPr>
        <w:t xml:space="preserve">על </w:t>
      </w:r>
      <w:r w:rsidR="00C819AB" w:rsidRPr="00F1260D">
        <w:rPr>
          <w:rtl/>
        </w:rPr>
        <w:t>ה</w:t>
      </w:r>
      <w:r w:rsidR="00C819AB" w:rsidRPr="00F1260D">
        <w:rPr>
          <w:rFonts w:hint="cs"/>
          <w:rtl/>
        </w:rPr>
        <w:t>חברה</w:t>
      </w:r>
      <w:r w:rsidR="00C819AB" w:rsidRPr="00F1260D">
        <w:rPr>
          <w:rtl/>
        </w:rPr>
        <w:t xml:space="preserve"> </w:t>
      </w:r>
      <w:r w:rsidRPr="00F1260D">
        <w:rPr>
          <w:rtl/>
        </w:rPr>
        <w:t xml:space="preserve">להודיע מידית </w:t>
      </w:r>
      <w:r w:rsidR="0042795F" w:rsidRPr="00F1260D">
        <w:rPr>
          <w:rtl/>
        </w:rPr>
        <w:t>למזמין</w:t>
      </w:r>
      <w:r w:rsidRPr="00F1260D">
        <w:rPr>
          <w:rFonts w:hint="cs"/>
          <w:rtl/>
        </w:rPr>
        <w:t xml:space="preserve"> על התרחשות אחד ה</w:t>
      </w:r>
      <w:r w:rsidRPr="00F1260D">
        <w:rPr>
          <w:rtl/>
        </w:rPr>
        <w:t xml:space="preserve">מקרים המפורטים </w:t>
      </w:r>
      <w:r w:rsidRPr="00F1260D">
        <w:rPr>
          <w:rFonts w:hint="cs"/>
          <w:rtl/>
        </w:rPr>
        <w:t>בסעיף זה</w:t>
      </w:r>
      <w:r w:rsidRPr="00F1260D">
        <w:rPr>
          <w:rtl/>
        </w:rPr>
        <w:t>.</w:t>
      </w:r>
      <w:r w:rsidR="00E41AAE" w:rsidRPr="00F1260D">
        <w:rPr>
          <w:rFonts w:hint="cs"/>
          <w:rtl/>
        </w:rPr>
        <w:t xml:space="preserve"> </w:t>
      </w:r>
    </w:p>
    <w:p w14:paraId="55AEC73C" w14:textId="77777777" w:rsidR="0009150A" w:rsidRPr="00F1260D" w:rsidRDefault="00505643" w:rsidP="005A33AD">
      <w:pPr>
        <w:pStyle w:val="1ff0"/>
        <w:rPr>
          <w:rtl/>
        </w:rPr>
      </w:pPr>
      <w:bookmarkStart w:id="738" w:name="_Toc44931974"/>
      <w:bookmarkStart w:id="739" w:name="_Toc44932061"/>
      <w:bookmarkStart w:id="740" w:name="_Toc171440369"/>
      <w:r w:rsidRPr="00F1260D">
        <w:rPr>
          <w:rtl/>
        </w:rPr>
        <w:t>הפרת ההסכם</w:t>
      </w:r>
      <w:bookmarkEnd w:id="738"/>
      <w:bookmarkEnd w:id="739"/>
      <w:bookmarkEnd w:id="740"/>
    </w:p>
    <w:p w14:paraId="2D1E3C1D" w14:textId="77777777" w:rsidR="002167B5" w:rsidRPr="00F1260D" w:rsidRDefault="00505643" w:rsidP="00B35F02">
      <w:pPr>
        <w:pStyle w:val="11"/>
        <w:rPr>
          <w:sz w:val="24"/>
          <w:szCs w:val="24"/>
        </w:rPr>
      </w:pPr>
      <w:bookmarkStart w:id="741" w:name="_Ref383953134"/>
      <w:r w:rsidRPr="00F1260D">
        <w:rPr>
          <w:rFonts w:hint="eastAsia"/>
          <w:sz w:val="24"/>
          <w:szCs w:val="24"/>
          <w:rtl/>
        </w:rPr>
        <w:t>הפרה</w:t>
      </w:r>
      <w:r w:rsidRPr="00F1260D">
        <w:rPr>
          <w:sz w:val="24"/>
          <w:szCs w:val="24"/>
          <w:rtl/>
        </w:rPr>
        <w:t xml:space="preserve"> </w:t>
      </w:r>
      <w:r w:rsidRPr="00F1260D">
        <w:rPr>
          <w:rFonts w:hint="eastAsia"/>
          <w:sz w:val="24"/>
          <w:szCs w:val="24"/>
          <w:rtl/>
        </w:rPr>
        <w:t>יסודית</w:t>
      </w:r>
      <w:r w:rsidRPr="00F1260D">
        <w:rPr>
          <w:sz w:val="24"/>
          <w:szCs w:val="24"/>
          <w:rtl/>
        </w:rPr>
        <w:t xml:space="preserve"> </w:t>
      </w:r>
      <w:r w:rsidRPr="00F1260D">
        <w:rPr>
          <w:rFonts w:hint="eastAsia"/>
          <w:sz w:val="24"/>
          <w:szCs w:val="24"/>
          <w:rtl/>
        </w:rPr>
        <w:t>של</w:t>
      </w:r>
      <w:r w:rsidRPr="00F1260D">
        <w:rPr>
          <w:sz w:val="24"/>
          <w:szCs w:val="24"/>
          <w:rtl/>
        </w:rPr>
        <w:t xml:space="preserve"> </w:t>
      </w:r>
      <w:r w:rsidRPr="00F1260D">
        <w:rPr>
          <w:rFonts w:hint="eastAsia"/>
          <w:sz w:val="24"/>
          <w:szCs w:val="24"/>
          <w:rtl/>
        </w:rPr>
        <w:t>ההסכם</w:t>
      </w:r>
      <w:r w:rsidRPr="00F1260D">
        <w:rPr>
          <w:sz w:val="24"/>
          <w:szCs w:val="24"/>
          <w:rtl/>
        </w:rPr>
        <w:t xml:space="preserve"> </w:t>
      </w:r>
      <w:r w:rsidR="00DB2F2A" w:rsidRPr="00F1260D">
        <w:rPr>
          <w:sz w:val="24"/>
          <w:szCs w:val="24"/>
          <w:rtl/>
        </w:rPr>
        <w:t>–</w:t>
      </w:r>
      <w:r w:rsidRPr="00F1260D">
        <w:rPr>
          <w:sz w:val="24"/>
          <w:szCs w:val="24"/>
          <w:rtl/>
        </w:rPr>
        <w:t xml:space="preserve"> </w:t>
      </w:r>
    </w:p>
    <w:p w14:paraId="7BF4ECEA" w14:textId="77777777" w:rsidR="0009150A" w:rsidRPr="00F1260D" w:rsidRDefault="00505643" w:rsidP="00B35F02">
      <w:pPr>
        <w:pStyle w:val="1112"/>
      </w:pPr>
      <w:r w:rsidRPr="00F1260D">
        <w:rPr>
          <w:rFonts w:hint="cs"/>
          <w:rtl/>
        </w:rPr>
        <w:t>אלה</w:t>
      </w:r>
      <w:r w:rsidR="00DB2F2A" w:rsidRPr="00F1260D">
        <w:rPr>
          <w:rFonts w:hint="cs"/>
          <w:rtl/>
        </w:rPr>
        <w:t xml:space="preserve"> </w:t>
      </w:r>
      <w:r w:rsidRPr="00F1260D">
        <w:rPr>
          <w:rFonts w:hint="cs"/>
          <w:rtl/>
        </w:rPr>
        <w:t xml:space="preserve">יחשבו כהפרה יסודית של הסכם זה (להלן </w:t>
      </w:r>
      <w:r w:rsidRPr="00F1260D">
        <w:rPr>
          <w:rtl/>
        </w:rPr>
        <w:t>–</w:t>
      </w:r>
      <w:r w:rsidRPr="00F1260D">
        <w:rPr>
          <w:rFonts w:hint="cs"/>
          <w:rtl/>
        </w:rPr>
        <w:t xml:space="preserve"> "</w:t>
      </w:r>
      <w:r w:rsidRPr="00F1260D">
        <w:rPr>
          <w:rFonts w:hint="eastAsia"/>
          <w:bCs/>
          <w:rtl/>
        </w:rPr>
        <w:t>הפרה</w:t>
      </w:r>
      <w:r w:rsidRPr="00F1260D">
        <w:rPr>
          <w:bCs/>
          <w:rtl/>
        </w:rPr>
        <w:t xml:space="preserve"> </w:t>
      </w:r>
      <w:r w:rsidRPr="00F1260D">
        <w:rPr>
          <w:rFonts w:hint="eastAsia"/>
          <w:bCs/>
          <w:rtl/>
        </w:rPr>
        <w:t>יסודית</w:t>
      </w:r>
      <w:r w:rsidRPr="00F1260D">
        <w:rPr>
          <w:rFonts w:hint="cs"/>
          <w:rtl/>
        </w:rPr>
        <w:t>"):</w:t>
      </w:r>
      <w:bookmarkEnd w:id="741"/>
    </w:p>
    <w:p w14:paraId="7E31B8AD" w14:textId="7A5029BB" w:rsidR="00F23BC2" w:rsidRPr="00F1260D" w:rsidRDefault="00505643" w:rsidP="00B35F02">
      <w:pPr>
        <w:pStyle w:val="1111"/>
      </w:pPr>
      <w:r w:rsidRPr="00F1260D">
        <w:rPr>
          <w:rtl/>
        </w:rPr>
        <w:t>הפרת סעיפי ההסכם הבאים</w:t>
      </w:r>
      <w:r w:rsidR="00C339F9" w:rsidRPr="00F1260D">
        <w:rPr>
          <w:rFonts w:hint="cs"/>
          <w:rtl/>
        </w:rPr>
        <w:t xml:space="preserve"> (לפי כותרת הסעיפים)</w:t>
      </w:r>
      <w:r w:rsidRPr="00F1260D">
        <w:rPr>
          <w:rtl/>
        </w:rPr>
        <w:t xml:space="preserve">: </w:t>
      </w:r>
      <w:r w:rsidR="00C339F9" w:rsidRPr="00F1260D">
        <w:rPr>
          <w:rFonts w:hint="cs"/>
          <w:rtl/>
        </w:rPr>
        <w:t>התחייבויות והצהרות הספק; סודיות</w:t>
      </w:r>
      <w:r w:rsidR="008871C0" w:rsidRPr="00F1260D">
        <w:rPr>
          <w:rFonts w:hint="cs"/>
          <w:rtl/>
        </w:rPr>
        <w:t>;</w:t>
      </w:r>
      <w:r w:rsidR="00C339F9" w:rsidRPr="00F1260D">
        <w:rPr>
          <w:rFonts w:hint="cs"/>
          <w:rtl/>
        </w:rPr>
        <w:t xml:space="preserve"> אבטחת מידע; ניגוד עניינים בביצוע ההסכם; </w:t>
      </w:r>
      <w:r w:rsidR="002167B5" w:rsidRPr="00F1260D">
        <w:rPr>
          <w:rFonts w:hint="cs"/>
          <w:rtl/>
        </w:rPr>
        <w:t xml:space="preserve">קניין רוחני </w:t>
      </w:r>
      <w:r w:rsidR="00C339F9" w:rsidRPr="00F1260D">
        <w:rPr>
          <w:rFonts w:hint="cs"/>
          <w:rtl/>
        </w:rPr>
        <w:t>וזכויות</w:t>
      </w:r>
      <w:r w:rsidR="00C339F9" w:rsidRPr="00F1260D">
        <w:rPr>
          <w:rtl/>
        </w:rPr>
        <w:t xml:space="preserve"> יוצרים</w:t>
      </w:r>
      <w:r w:rsidR="00C339F9" w:rsidRPr="00F1260D">
        <w:rPr>
          <w:rFonts w:hint="cs"/>
          <w:rtl/>
        </w:rPr>
        <w:t>;</w:t>
      </w:r>
      <w:r w:rsidR="00C339F9" w:rsidRPr="00F1260D">
        <w:rPr>
          <w:rtl/>
        </w:rPr>
        <w:t xml:space="preserve"> </w:t>
      </w:r>
      <w:r w:rsidR="00796B35" w:rsidRPr="00F1260D">
        <w:rPr>
          <w:rFonts w:hint="cs"/>
          <w:rtl/>
        </w:rPr>
        <w:t xml:space="preserve">ערבות; </w:t>
      </w:r>
      <w:r w:rsidR="00C339F9" w:rsidRPr="00F1260D">
        <w:rPr>
          <w:rFonts w:hint="cs"/>
          <w:rtl/>
        </w:rPr>
        <w:t>הגבלת אחריות; ביטוח; המחאת זכויות או חובות על פי ההסכם</w:t>
      </w:r>
      <w:r w:rsidR="00243945" w:rsidRPr="00F1260D">
        <w:rPr>
          <w:rFonts w:hint="cs"/>
          <w:rtl/>
        </w:rPr>
        <w:t>;</w:t>
      </w:r>
    </w:p>
    <w:p w14:paraId="526CF7E9" w14:textId="7FFD3BB2" w:rsidR="005E4FCB" w:rsidRPr="00F1260D" w:rsidRDefault="005E4FCB" w:rsidP="005E4FCB">
      <w:pPr>
        <w:pStyle w:val="1111"/>
        <w:rPr>
          <w:rtl/>
        </w:rPr>
      </w:pPr>
      <w:r w:rsidRPr="00F1260D">
        <w:rPr>
          <w:rtl/>
        </w:rPr>
        <w:t xml:space="preserve">החברה הפרה את התחייבויותיה, כולן או מקצתן, לפי סעיפים </w:t>
      </w:r>
      <w:r w:rsidRPr="00F1260D">
        <w:rPr>
          <w:cs/>
        </w:rPr>
        <w:t>‎</w:t>
      </w:r>
      <w:r w:rsidRPr="00F1260D">
        <w:t>16</w:t>
      </w:r>
      <w:r w:rsidRPr="00F1260D">
        <w:rPr>
          <w:rtl/>
        </w:rPr>
        <w:t xml:space="preserve"> עד 18 למפרט</w:t>
      </w:r>
      <w:r w:rsidR="00776EE8" w:rsidRPr="00F1260D">
        <w:rPr>
          <w:rFonts w:hint="cs"/>
          <w:rtl/>
        </w:rPr>
        <w:t xml:space="preserve"> המכרז וההסכם</w:t>
      </w:r>
      <w:r w:rsidRPr="00F1260D">
        <w:rPr>
          <w:rtl/>
        </w:rPr>
        <w:t xml:space="preserve">. </w:t>
      </w:r>
    </w:p>
    <w:p w14:paraId="5486C5CC" w14:textId="1817A1F4" w:rsidR="00AD3B85" w:rsidRPr="00F1260D" w:rsidRDefault="00505643" w:rsidP="00B35F02">
      <w:pPr>
        <w:pStyle w:val="1111"/>
      </w:pPr>
      <w:r w:rsidRPr="00F1260D">
        <w:rPr>
          <w:rFonts w:hint="cs"/>
          <w:rtl/>
        </w:rPr>
        <w:t xml:space="preserve">אם </w:t>
      </w:r>
      <w:r w:rsidR="005E4FCB" w:rsidRPr="00F1260D">
        <w:rPr>
          <w:rFonts w:hint="cs"/>
          <w:rtl/>
        </w:rPr>
        <w:t xml:space="preserve">החברה </w:t>
      </w:r>
      <w:r w:rsidRPr="00F1260D">
        <w:rPr>
          <w:rFonts w:hint="cs"/>
          <w:rtl/>
        </w:rPr>
        <w:t>לקח</w:t>
      </w:r>
      <w:r w:rsidR="005E4FCB" w:rsidRPr="00F1260D">
        <w:rPr>
          <w:rFonts w:hint="cs"/>
          <w:rtl/>
        </w:rPr>
        <w:t>ה</w:t>
      </w:r>
      <w:r w:rsidRPr="00F1260D">
        <w:rPr>
          <w:rFonts w:hint="cs"/>
          <w:rtl/>
        </w:rPr>
        <w:t xml:space="preserve"> חלק בתיאום הצעות, לצורך זכיה במכרז</w:t>
      </w:r>
      <w:r w:rsidR="00243945" w:rsidRPr="00F1260D">
        <w:rPr>
          <w:rFonts w:hint="cs"/>
          <w:rtl/>
        </w:rPr>
        <w:t>;</w:t>
      </w:r>
      <w:r w:rsidRPr="00F1260D">
        <w:rPr>
          <w:rFonts w:hint="cs"/>
          <w:rtl/>
        </w:rPr>
        <w:t xml:space="preserve"> </w:t>
      </w:r>
    </w:p>
    <w:p w14:paraId="4795DFDC" w14:textId="38080B2D" w:rsidR="0009150A" w:rsidRPr="00F1260D" w:rsidRDefault="00505643" w:rsidP="00B35F02">
      <w:pPr>
        <w:pStyle w:val="1111"/>
      </w:pPr>
      <w:r w:rsidRPr="00F1260D">
        <w:rPr>
          <w:rFonts w:hint="cs"/>
          <w:rtl/>
        </w:rPr>
        <w:t xml:space="preserve">אם </w:t>
      </w:r>
      <w:r w:rsidR="005E4FCB" w:rsidRPr="00F1260D">
        <w:rPr>
          <w:rFonts w:hint="cs"/>
          <w:rtl/>
        </w:rPr>
        <w:t>החברה</w:t>
      </w:r>
      <w:r w:rsidRPr="00F1260D">
        <w:rPr>
          <w:rFonts w:hint="cs"/>
          <w:rtl/>
        </w:rPr>
        <w:t xml:space="preserve"> הסתלק</w:t>
      </w:r>
      <w:r w:rsidR="005E4FCB" w:rsidRPr="00F1260D">
        <w:rPr>
          <w:rFonts w:hint="cs"/>
          <w:rtl/>
        </w:rPr>
        <w:t>ה</w:t>
      </w:r>
      <w:r w:rsidRPr="00F1260D">
        <w:rPr>
          <w:rFonts w:hint="cs"/>
          <w:rtl/>
        </w:rPr>
        <w:t xml:space="preserve"> מביצוע ההסכם</w:t>
      </w:r>
      <w:r w:rsidR="00243945" w:rsidRPr="00F1260D">
        <w:rPr>
          <w:rFonts w:hint="cs"/>
          <w:rtl/>
        </w:rPr>
        <w:t>;</w:t>
      </w:r>
    </w:p>
    <w:p w14:paraId="5BB9C8C5" w14:textId="27A1A0B4" w:rsidR="002167B5" w:rsidRPr="00F1260D" w:rsidRDefault="00505643" w:rsidP="00B35F02">
      <w:pPr>
        <w:pStyle w:val="1112"/>
      </w:pPr>
      <w:r w:rsidRPr="00F1260D">
        <w:rPr>
          <w:rtl/>
        </w:rPr>
        <w:t>הפר</w:t>
      </w:r>
      <w:r w:rsidR="005E4FCB" w:rsidRPr="00F1260D">
        <w:rPr>
          <w:rFonts w:hint="cs"/>
          <w:rtl/>
        </w:rPr>
        <w:t>ה</w:t>
      </w:r>
      <w:r w:rsidRPr="00F1260D">
        <w:rPr>
          <w:rtl/>
        </w:rPr>
        <w:t xml:space="preserve"> ה</w:t>
      </w:r>
      <w:r w:rsidR="005E4FCB" w:rsidRPr="00F1260D">
        <w:rPr>
          <w:rFonts w:hint="cs"/>
          <w:rtl/>
        </w:rPr>
        <w:t>חברה</w:t>
      </w:r>
      <w:r w:rsidRPr="00F1260D">
        <w:rPr>
          <w:rtl/>
        </w:rPr>
        <w:t xml:space="preserve"> את ההסכם הפרה יסודית רשאי </w:t>
      </w:r>
      <w:r w:rsidR="00361FDC" w:rsidRPr="00F1260D">
        <w:rPr>
          <w:rtl/>
        </w:rPr>
        <w:t>המזמין</w:t>
      </w:r>
      <w:r w:rsidRPr="00F1260D">
        <w:rPr>
          <w:rtl/>
        </w:rPr>
        <w:t xml:space="preserve">, לפי שיקול דעתו, </w:t>
      </w:r>
      <w:r w:rsidRPr="00F1260D">
        <w:rPr>
          <w:rFonts w:hint="cs"/>
          <w:rtl/>
        </w:rPr>
        <w:t xml:space="preserve">לפעול בהתאם למפורט להלן: </w:t>
      </w:r>
    </w:p>
    <w:p w14:paraId="01582335" w14:textId="321139AD" w:rsidR="002167B5" w:rsidRPr="00F1260D" w:rsidRDefault="00505643" w:rsidP="00B35F02">
      <w:pPr>
        <w:pStyle w:val="1111"/>
      </w:pPr>
      <w:r w:rsidRPr="00F1260D">
        <w:rPr>
          <w:rFonts w:hint="cs"/>
          <w:rtl/>
        </w:rPr>
        <w:t xml:space="preserve">לאפשר </w:t>
      </w:r>
      <w:r w:rsidR="005E4FCB" w:rsidRPr="00F1260D">
        <w:rPr>
          <w:rFonts w:hint="cs"/>
          <w:rtl/>
        </w:rPr>
        <w:t xml:space="preserve">לחברה </w:t>
      </w:r>
      <w:r w:rsidRPr="00F1260D">
        <w:rPr>
          <w:rFonts w:hint="cs"/>
          <w:rtl/>
        </w:rPr>
        <w:t>לתקן את הפגם, וזאת</w:t>
      </w:r>
      <w:r w:rsidRPr="00F1260D">
        <w:rPr>
          <w:rtl/>
        </w:rPr>
        <w:t xml:space="preserve"> תוך </w:t>
      </w:r>
      <w:r w:rsidRPr="00F1260D">
        <w:rPr>
          <w:rFonts w:hint="cs"/>
          <w:rtl/>
        </w:rPr>
        <w:t>7</w:t>
      </w:r>
      <w:r w:rsidRPr="00F1260D">
        <w:rPr>
          <w:rtl/>
        </w:rPr>
        <w:t xml:space="preserve"> ימי עבודה מ</w:t>
      </w:r>
      <w:r w:rsidRPr="00F1260D">
        <w:rPr>
          <w:rFonts w:hint="cs"/>
          <w:rtl/>
        </w:rPr>
        <w:t xml:space="preserve">עת </w:t>
      </w:r>
      <w:r w:rsidRPr="00F1260D">
        <w:rPr>
          <w:rtl/>
        </w:rPr>
        <w:t xml:space="preserve">קבלת </w:t>
      </w:r>
      <w:r w:rsidRPr="00F1260D">
        <w:rPr>
          <w:rFonts w:hint="cs"/>
          <w:rtl/>
        </w:rPr>
        <w:t>ה</w:t>
      </w:r>
      <w:r w:rsidRPr="00F1260D">
        <w:rPr>
          <w:rtl/>
        </w:rPr>
        <w:t xml:space="preserve">הודעה מאת </w:t>
      </w:r>
      <w:r w:rsidR="00BF11F0" w:rsidRPr="00F1260D">
        <w:rPr>
          <w:rFonts w:hint="cs"/>
          <w:rtl/>
        </w:rPr>
        <w:t>המזמין</w:t>
      </w:r>
      <w:r w:rsidRPr="00F1260D">
        <w:rPr>
          <w:rFonts w:hint="cs"/>
          <w:rtl/>
        </w:rPr>
        <w:t xml:space="preserve">, או תוך פרק זמן ארוך יותר שיקבע </w:t>
      </w:r>
      <w:r w:rsidR="00BF11F0" w:rsidRPr="00F1260D">
        <w:rPr>
          <w:rFonts w:hint="cs"/>
          <w:rtl/>
        </w:rPr>
        <w:t>המזמין</w:t>
      </w:r>
      <w:r w:rsidRPr="00F1260D">
        <w:rPr>
          <w:rFonts w:hint="cs"/>
          <w:rtl/>
        </w:rPr>
        <w:t xml:space="preserve"> בהתאם לנסיבות העניין</w:t>
      </w:r>
      <w:r w:rsidRPr="00F1260D">
        <w:rPr>
          <w:rtl/>
        </w:rPr>
        <w:t>.</w:t>
      </w:r>
      <w:r w:rsidRPr="00F1260D">
        <w:rPr>
          <w:rFonts w:hint="cs"/>
          <w:rtl/>
        </w:rPr>
        <w:t xml:space="preserve"> בכל מקרה בו ההפרה לא תוקנה בפרק הזמן שהגודר לצורך כך, </w:t>
      </w:r>
      <w:r w:rsidR="00BF11F0" w:rsidRPr="00F1260D">
        <w:rPr>
          <w:rFonts w:hint="cs"/>
          <w:rtl/>
        </w:rPr>
        <w:t>המזמין</w:t>
      </w:r>
      <w:r w:rsidRPr="00F1260D">
        <w:rPr>
          <w:rtl/>
        </w:rPr>
        <w:t xml:space="preserve"> יהיה רשאי להודיע ל</w:t>
      </w:r>
      <w:r w:rsidR="005E4FCB" w:rsidRPr="00F1260D">
        <w:rPr>
          <w:rFonts w:hint="cs"/>
          <w:rtl/>
        </w:rPr>
        <w:t>חברה</w:t>
      </w:r>
      <w:r w:rsidRPr="00F1260D">
        <w:rPr>
          <w:rtl/>
        </w:rPr>
        <w:t xml:space="preserve"> בהודעה מוקדמת של</w:t>
      </w:r>
      <w:r w:rsidRPr="00F1260D">
        <w:rPr>
          <w:rFonts w:hint="cs"/>
          <w:rtl/>
        </w:rPr>
        <w:t xml:space="preserve"> 7</w:t>
      </w:r>
      <w:r w:rsidRPr="00F1260D">
        <w:rPr>
          <w:rtl/>
        </w:rPr>
        <w:t xml:space="preserve"> י</w:t>
      </w:r>
      <w:r w:rsidRPr="00F1260D">
        <w:rPr>
          <w:rFonts w:hint="cs"/>
          <w:rtl/>
        </w:rPr>
        <w:t>מי</w:t>
      </w:r>
      <w:r w:rsidRPr="00F1260D">
        <w:rPr>
          <w:rtl/>
        </w:rPr>
        <w:t>ם על הפסקת ההתקשרות</w:t>
      </w:r>
      <w:r w:rsidR="00FA2A66" w:rsidRPr="00F1260D">
        <w:rPr>
          <w:rFonts w:hint="cs"/>
          <w:rtl/>
        </w:rPr>
        <w:t>.</w:t>
      </w:r>
    </w:p>
    <w:p w14:paraId="2D4B627A" w14:textId="59DE794A" w:rsidR="008042F6" w:rsidRPr="00F1260D" w:rsidRDefault="00505643" w:rsidP="00FA2A66">
      <w:pPr>
        <w:pStyle w:val="1111"/>
        <w:rPr>
          <w:rtl/>
        </w:rPr>
      </w:pPr>
      <w:r w:rsidRPr="00F1260D">
        <w:rPr>
          <w:rFonts w:hint="cs"/>
          <w:rtl/>
        </w:rPr>
        <w:t xml:space="preserve">אם </w:t>
      </w:r>
      <w:r w:rsidR="002167B5" w:rsidRPr="00F1260D">
        <w:rPr>
          <w:rFonts w:hint="cs"/>
          <w:rtl/>
        </w:rPr>
        <w:t>כתוצאה מההפרה היסודית המזמין או מי מטעמו צפויים להיפגע באופן מידי, רשאי המזמין</w:t>
      </w:r>
      <w:r w:rsidR="002167B5" w:rsidRPr="00F1260D">
        <w:rPr>
          <w:rtl/>
        </w:rPr>
        <w:t xml:space="preserve"> </w:t>
      </w:r>
      <w:r w:rsidRPr="00F1260D">
        <w:rPr>
          <w:rtl/>
        </w:rPr>
        <w:t xml:space="preserve">להפסיק מיידית את ההתקשרות או כל חלק ממנה ללא התראה </w:t>
      </w:r>
      <w:r w:rsidR="00FA2A66" w:rsidRPr="00F1260D">
        <w:rPr>
          <w:rFonts w:hint="cs"/>
          <w:rtl/>
        </w:rPr>
        <w:t>מוקדמת</w:t>
      </w:r>
      <w:r w:rsidR="00FA2A66" w:rsidRPr="00F1260D">
        <w:rPr>
          <w:rtl/>
        </w:rPr>
        <w:t xml:space="preserve"> </w:t>
      </w:r>
      <w:r w:rsidRPr="00F1260D">
        <w:rPr>
          <w:rtl/>
        </w:rPr>
        <w:t xml:space="preserve">ולבטל את ההסכם וזאת מבלי לגרוע מזכות </w:t>
      </w:r>
      <w:r w:rsidR="00361FDC" w:rsidRPr="00F1260D">
        <w:rPr>
          <w:rtl/>
        </w:rPr>
        <w:t>המזמין</w:t>
      </w:r>
      <w:r w:rsidRPr="00F1260D">
        <w:rPr>
          <w:rtl/>
        </w:rPr>
        <w:t xml:space="preserve"> לסעד או פיצוי כאמור </w:t>
      </w:r>
      <w:r w:rsidRPr="00F1260D">
        <w:rPr>
          <w:rFonts w:hint="eastAsia"/>
          <w:rtl/>
        </w:rPr>
        <w:t>ב</w:t>
      </w:r>
      <w:r w:rsidRPr="00F1260D">
        <w:rPr>
          <w:rFonts w:hint="cs"/>
          <w:rtl/>
        </w:rPr>
        <w:t>מכרז</w:t>
      </w:r>
      <w:r w:rsidRPr="00F1260D">
        <w:rPr>
          <w:rtl/>
        </w:rPr>
        <w:t>,</w:t>
      </w:r>
      <w:r w:rsidRPr="00F1260D">
        <w:rPr>
          <w:rFonts w:hint="cs"/>
          <w:rtl/>
        </w:rPr>
        <w:t xml:space="preserve"> </w:t>
      </w:r>
      <w:r w:rsidRPr="00F1260D">
        <w:rPr>
          <w:rtl/>
        </w:rPr>
        <w:t xml:space="preserve">בהסכם או על פי כל דין. </w:t>
      </w:r>
    </w:p>
    <w:p w14:paraId="400D9AF8" w14:textId="77777777" w:rsidR="00C226A6" w:rsidRPr="00F1260D" w:rsidRDefault="00505643" w:rsidP="00B35F02">
      <w:pPr>
        <w:pStyle w:val="11"/>
      </w:pPr>
      <w:r w:rsidRPr="00F1260D">
        <w:rPr>
          <w:rFonts w:hint="eastAsia"/>
          <w:sz w:val="24"/>
          <w:szCs w:val="24"/>
          <w:rtl/>
        </w:rPr>
        <w:t>הפרת</w:t>
      </w:r>
      <w:r w:rsidRPr="00F1260D">
        <w:rPr>
          <w:sz w:val="24"/>
          <w:szCs w:val="24"/>
          <w:rtl/>
        </w:rPr>
        <w:t xml:space="preserve"> </w:t>
      </w:r>
      <w:r w:rsidRPr="00F1260D">
        <w:rPr>
          <w:rFonts w:hint="eastAsia"/>
          <w:sz w:val="24"/>
          <w:szCs w:val="24"/>
          <w:rtl/>
        </w:rPr>
        <w:t>הסכם</w:t>
      </w:r>
      <w:r w:rsidRPr="00F1260D">
        <w:rPr>
          <w:sz w:val="24"/>
          <w:szCs w:val="24"/>
          <w:rtl/>
        </w:rPr>
        <w:t xml:space="preserve"> שאינה יסודית - </w:t>
      </w:r>
    </w:p>
    <w:p w14:paraId="64FEE75B" w14:textId="30AD1F8D" w:rsidR="00821AC8" w:rsidRPr="00F1260D" w:rsidRDefault="00505643" w:rsidP="004F6325">
      <w:pPr>
        <w:pStyle w:val="1112"/>
      </w:pPr>
      <w:r w:rsidRPr="00F1260D">
        <w:rPr>
          <w:rFonts w:hint="cs"/>
          <w:rtl/>
        </w:rPr>
        <w:t xml:space="preserve">מבלי לגרוע מהאמור לעיל, בכל מקרה של </w:t>
      </w:r>
      <w:r w:rsidRPr="00F1260D">
        <w:rPr>
          <w:rtl/>
        </w:rPr>
        <w:t xml:space="preserve">אי עמידה של </w:t>
      </w:r>
      <w:r w:rsidR="005E4FCB" w:rsidRPr="00F1260D">
        <w:rPr>
          <w:rtl/>
        </w:rPr>
        <w:t>ה</w:t>
      </w:r>
      <w:r w:rsidR="005E4FCB" w:rsidRPr="00F1260D">
        <w:rPr>
          <w:rFonts w:hint="cs"/>
          <w:rtl/>
        </w:rPr>
        <w:t>חברה</w:t>
      </w:r>
      <w:r w:rsidR="005E4FCB" w:rsidRPr="00F1260D">
        <w:rPr>
          <w:rtl/>
        </w:rPr>
        <w:t xml:space="preserve"> </w:t>
      </w:r>
      <w:r w:rsidRPr="00F1260D">
        <w:rPr>
          <w:rtl/>
        </w:rPr>
        <w:t>בהתחייבויותי</w:t>
      </w:r>
      <w:r w:rsidR="005E4FCB" w:rsidRPr="00F1260D">
        <w:rPr>
          <w:rFonts w:hint="cs"/>
          <w:rtl/>
        </w:rPr>
        <w:t>ה</w:t>
      </w:r>
      <w:r w:rsidRPr="00F1260D">
        <w:rPr>
          <w:rtl/>
        </w:rPr>
        <w:t xml:space="preserve"> על פי המכרז וה</w:t>
      </w:r>
      <w:r w:rsidRPr="00F1260D">
        <w:rPr>
          <w:rFonts w:hint="cs"/>
          <w:rtl/>
        </w:rPr>
        <w:t>ה</w:t>
      </w:r>
      <w:r w:rsidRPr="00F1260D">
        <w:rPr>
          <w:rtl/>
        </w:rPr>
        <w:t>סכם</w:t>
      </w:r>
      <w:r w:rsidRPr="00F1260D">
        <w:rPr>
          <w:rFonts w:hint="cs"/>
          <w:rtl/>
        </w:rPr>
        <w:t>,</w:t>
      </w:r>
      <w:r w:rsidRPr="00F1260D">
        <w:rPr>
          <w:rtl/>
        </w:rPr>
        <w:t xml:space="preserve"> מכל סיבה שהיא, </w:t>
      </w:r>
      <w:r w:rsidR="008B79C5" w:rsidRPr="00F1260D">
        <w:rPr>
          <w:rFonts w:hint="cs"/>
          <w:rtl/>
        </w:rPr>
        <w:t>המזמין רשאי ל</w:t>
      </w:r>
      <w:r w:rsidRPr="00F1260D">
        <w:rPr>
          <w:rFonts w:hint="cs"/>
          <w:rtl/>
        </w:rPr>
        <w:t xml:space="preserve">אפשר </w:t>
      </w:r>
      <w:r w:rsidR="005E4FCB" w:rsidRPr="00F1260D">
        <w:rPr>
          <w:rFonts w:hint="cs"/>
          <w:rtl/>
        </w:rPr>
        <w:t>לחברה</w:t>
      </w:r>
      <w:r w:rsidRPr="00F1260D">
        <w:rPr>
          <w:rFonts w:hint="cs"/>
          <w:rtl/>
        </w:rPr>
        <w:t xml:space="preserve"> לתקן את הפגם וזאת</w:t>
      </w:r>
      <w:r w:rsidRPr="00F1260D">
        <w:rPr>
          <w:rtl/>
        </w:rPr>
        <w:t xml:space="preserve"> תוך </w:t>
      </w:r>
      <w:r w:rsidRPr="00F1260D">
        <w:rPr>
          <w:rFonts w:hint="cs"/>
          <w:rtl/>
        </w:rPr>
        <w:t>15</w:t>
      </w:r>
      <w:r w:rsidRPr="00F1260D">
        <w:rPr>
          <w:rtl/>
        </w:rPr>
        <w:t xml:space="preserve"> ימי עבודה מקבלת הודעה בכתב מאת המזמין</w:t>
      </w:r>
      <w:r w:rsidRPr="00F1260D">
        <w:rPr>
          <w:rFonts w:hint="cs"/>
          <w:rtl/>
        </w:rPr>
        <w:t>, או תוך פרק זמן ארוך יותר שיקבע המזמין בהתאם לנסיבות העניין</w:t>
      </w:r>
      <w:r w:rsidRPr="00F1260D">
        <w:rPr>
          <w:rtl/>
        </w:rPr>
        <w:t>.</w:t>
      </w:r>
      <w:r w:rsidRPr="00F1260D">
        <w:rPr>
          <w:rFonts w:hint="cs"/>
          <w:rtl/>
        </w:rPr>
        <w:t xml:space="preserve"> </w:t>
      </w:r>
    </w:p>
    <w:p w14:paraId="21FE8CB1" w14:textId="77777777" w:rsidR="008854D6" w:rsidRPr="00F1260D" w:rsidRDefault="00505643" w:rsidP="004F6325">
      <w:pPr>
        <w:pStyle w:val="1112"/>
      </w:pPr>
      <w:r w:rsidRPr="00F1260D">
        <w:rPr>
          <w:rFonts w:hint="cs"/>
          <w:rtl/>
        </w:rPr>
        <w:t xml:space="preserve">בכל מקרה בו ההפרה לא תוקנה בפרק הזמן שהגודר לצורך כך, </w:t>
      </w:r>
      <w:r w:rsidR="0006587E" w:rsidRPr="00F1260D">
        <w:rPr>
          <w:rFonts w:hint="cs"/>
          <w:rtl/>
        </w:rPr>
        <w:t xml:space="preserve">ולאחר קיום </w:t>
      </w:r>
      <w:r w:rsidR="0006587E" w:rsidRPr="00F1260D">
        <w:rPr>
          <w:rtl/>
        </w:rPr>
        <w:t xml:space="preserve">שימוע בכתב או בע"פ, בהתאם להחלטת </w:t>
      </w:r>
      <w:r w:rsidR="0006587E" w:rsidRPr="00F1260D">
        <w:rPr>
          <w:rFonts w:hint="cs"/>
          <w:rtl/>
        </w:rPr>
        <w:t xml:space="preserve">המזמין, </w:t>
      </w:r>
      <w:r w:rsidRPr="00F1260D">
        <w:rPr>
          <w:rFonts w:hint="cs"/>
          <w:rtl/>
        </w:rPr>
        <w:t>יהי</w:t>
      </w:r>
      <w:r w:rsidR="0006587E" w:rsidRPr="00F1260D">
        <w:rPr>
          <w:rFonts w:hint="cs"/>
          <w:rtl/>
        </w:rPr>
        <w:t>ה</w:t>
      </w:r>
      <w:r w:rsidRPr="00F1260D">
        <w:rPr>
          <w:rFonts w:hint="cs"/>
          <w:rtl/>
        </w:rPr>
        <w:t xml:space="preserve"> רשאי המזמין לפעול בהתאם ל</w:t>
      </w:r>
      <w:r w:rsidR="0022412B" w:rsidRPr="00F1260D">
        <w:rPr>
          <w:rFonts w:hint="cs"/>
          <w:rtl/>
        </w:rPr>
        <w:t>תרופות המפורטות להלן</w:t>
      </w:r>
      <w:r w:rsidR="0006587E" w:rsidRPr="00F1260D">
        <w:rPr>
          <w:rFonts w:hint="cs"/>
          <w:rtl/>
        </w:rPr>
        <w:t>:</w:t>
      </w:r>
      <w:r w:rsidR="0022412B" w:rsidRPr="00F1260D">
        <w:rPr>
          <w:rFonts w:hint="cs"/>
          <w:rtl/>
        </w:rPr>
        <w:t xml:space="preserve"> </w:t>
      </w:r>
    </w:p>
    <w:p w14:paraId="3D6814BA" w14:textId="77777777" w:rsidR="008042F6" w:rsidRPr="00F1260D" w:rsidRDefault="00505643" w:rsidP="00CE39B2">
      <w:pPr>
        <w:pStyle w:val="111"/>
      </w:pPr>
      <w:r w:rsidRPr="00F1260D">
        <w:rPr>
          <w:rFonts w:hint="cs"/>
          <w:rtl/>
        </w:rPr>
        <w:t>ביטול ההסכם עקב הפרה או הפרה צפויה</w:t>
      </w:r>
      <w:r w:rsidR="00C226A6" w:rsidRPr="00F1260D">
        <w:rPr>
          <w:rFonts w:hint="cs"/>
          <w:rtl/>
        </w:rPr>
        <w:t>:</w:t>
      </w:r>
      <w:r w:rsidR="00CE4838" w:rsidRPr="00F1260D">
        <w:rPr>
          <w:rFonts w:hint="cs"/>
          <w:rtl/>
        </w:rPr>
        <w:t xml:space="preserve"> </w:t>
      </w:r>
    </w:p>
    <w:p w14:paraId="5CF006C6" w14:textId="7CA02D93" w:rsidR="00CE39B2" w:rsidRPr="00F1260D" w:rsidRDefault="00505643" w:rsidP="00064EFF">
      <w:pPr>
        <w:pStyle w:val="1111"/>
        <w:ind w:left="3177"/>
        <w:rPr>
          <w:rtl/>
        </w:rPr>
      </w:pPr>
      <w:r w:rsidRPr="00F1260D">
        <w:rPr>
          <w:rtl/>
        </w:rPr>
        <w:t>המזמין יהיה רשאי להודיע ל</w:t>
      </w:r>
      <w:r w:rsidR="005E4FCB" w:rsidRPr="00F1260D">
        <w:rPr>
          <w:rFonts w:hint="cs"/>
          <w:rtl/>
        </w:rPr>
        <w:t>חברה</w:t>
      </w:r>
      <w:r w:rsidRPr="00F1260D">
        <w:rPr>
          <w:rtl/>
        </w:rPr>
        <w:t xml:space="preserve"> בהודעה מוקדמת של </w:t>
      </w:r>
      <w:r w:rsidR="0022412B" w:rsidRPr="00F1260D">
        <w:rPr>
          <w:rFonts w:hint="cs"/>
          <w:rtl/>
        </w:rPr>
        <w:t>30</w:t>
      </w:r>
      <w:r w:rsidR="0022412B" w:rsidRPr="00F1260D">
        <w:rPr>
          <w:rtl/>
        </w:rPr>
        <w:t xml:space="preserve"> </w:t>
      </w:r>
      <w:r w:rsidRPr="00F1260D">
        <w:rPr>
          <w:rtl/>
        </w:rPr>
        <w:t xml:space="preserve">יום על </w:t>
      </w:r>
      <w:r w:rsidR="008242FE" w:rsidRPr="00F1260D">
        <w:rPr>
          <w:rFonts w:hint="cs"/>
          <w:rtl/>
        </w:rPr>
        <w:t xml:space="preserve">סיום או השהיית </w:t>
      </w:r>
      <w:r w:rsidRPr="00F1260D">
        <w:rPr>
          <w:rtl/>
        </w:rPr>
        <w:t xml:space="preserve">ההתקשרות בגין הפרת ההסכם. </w:t>
      </w:r>
    </w:p>
    <w:p w14:paraId="7F40C6A6" w14:textId="78E04ACD" w:rsidR="00FC40AA" w:rsidRPr="00F1260D" w:rsidRDefault="00505643" w:rsidP="00064EFF">
      <w:pPr>
        <w:pStyle w:val="1111"/>
        <w:ind w:left="3177"/>
        <w:rPr>
          <w:rtl/>
        </w:rPr>
      </w:pPr>
      <w:r w:rsidRPr="00F1260D">
        <w:rPr>
          <w:rtl/>
        </w:rPr>
        <w:t>נוכח</w:t>
      </w:r>
      <w:r w:rsidR="005E4FCB" w:rsidRPr="00F1260D">
        <w:rPr>
          <w:rFonts w:hint="cs"/>
          <w:rtl/>
        </w:rPr>
        <w:t>ה</w:t>
      </w:r>
      <w:r w:rsidRPr="00F1260D">
        <w:rPr>
          <w:rtl/>
        </w:rPr>
        <w:t xml:space="preserve"> ה</w:t>
      </w:r>
      <w:r w:rsidR="005E4FCB" w:rsidRPr="00F1260D">
        <w:rPr>
          <w:rFonts w:hint="cs"/>
          <w:rtl/>
        </w:rPr>
        <w:t>חברה</w:t>
      </w:r>
      <w:r w:rsidRPr="00F1260D">
        <w:rPr>
          <w:rtl/>
        </w:rPr>
        <w:t xml:space="preserve"> לדעת כי קיימת אפשרות מסתברת כי לא </w:t>
      </w:r>
      <w:r w:rsidR="005E4FCB" w:rsidRPr="00F1260D">
        <w:rPr>
          <w:rFonts w:hint="cs"/>
          <w:rtl/>
        </w:rPr>
        <w:t>ת</w:t>
      </w:r>
      <w:r w:rsidRPr="00F1260D">
        <w:rPr>
          <w:rtl/>
        </w:rPr>
        <w:t>וכל לעמוד בהתחייבויותי</w:t>
      </w:r>
      <w:r w:rsidR="005E4FCB" w:rsidRPr="00F1260D">
        <w:rPr>
          <w:rFonts w:hint="cs"/>
          <w:rtl/>
        </w:rPr>
        <w:t>ה</w:t>
      </w:r>
      <w:r w:rsidRPr="00F1260D">
        <w:rPr>
          <w:rtl/>
        </w:rPr>
        <w:t xml:space="preserve"> כולן או מקצתן מכל סיבה שהיא, או כי לא </w:t>
      </w:r>
      <w:r w:rsidR="005E4FCB" w:rsidRPr="00F1260D">
        <w:rPr>
          <w:rFonts w:hint="cs"/>
          <w:rtl/>
        </w:rPr>
        <w:t>ת</w:t>
      </w:r>
      <w:r w:rsidRPr="00F1260D">
        <w:rPr>
          <w:rtl/>
        </w:rPr>
        <w:t>וכל לעמוד במועדי ובתנאי השירות</w:t>
      </w:r>
      <w:r w:rsidR="00C339F9" w:rsidRPr="00F1260D">
        <w:rPr>
          <w:rFonts w:hint="cs"/>
          <w:rtl/>
        </w:rPr>
        <w:t xml:space="preserve"> </w:t>
      </w:r>
      <w:r w:rsidR="00C339F9" w:rsidRPr="00F1260D">
        <w:rPr>
          <w:rtl/>
        </w:rPr>
        <w:t>(בסעיף זה</w:t>
      </w:r>
      <w:r w:rsidR="00C339F9" w:rsidRPr="00F1260D">
        <w:rPr>
          <w:rFonts w:hint="cs"/>
          <w:rtl/>
        </w:rPr>
        <w:t>:</w:t>
      </w:r>
      <w:r w:rsidR="00C339F9" w:rsidRPr="00F1260D">
        <w:rPr>
          <w:rtl/>
        </w:rPr>
        <w:t xml:space="preserve"> "</w:t>
      </w:r>
      <w:r w:rsidR="00C339F9" w:rsidRPr="00F1260D">
        <w:rPr>
          <w:b/>
          <w:bCs/>
          <w:rtl/>
        </w:rPr>
        <w:t>הפרה צפויה</w:t>
      </w:r>
      <w:r w:rsidR="00C339F9" w:rsidRPr="00F1260D">
        <w:rPr>
          <w:rtl/>
        </w:rPr>
        <w:t>")</w:t>
      </w:r>
      <w:r w:rsidRPr="00F1260D">
        <w:rPr>
          <w:rtl/>
        </w:rPr>
        <w:t xml:space="preserve">, </w:t>
      </w:r>
      <w:r w:rsidR="005E4FCB" w:rsidRPr="00F1260D">
        <w:rPr>
          <w:rFonts w:hint="cs"/>
          <w:rtl/>
        </w:rPr>
        <w:t>ת</w:t>
      </w:r>
      <w:r w:rsidRPr="00F1260D">
        <w:rPr>
          <w:rtl/>
        </w:rPr>
        <w:t>ודיע על כך מיד בעל פה וב</w:t>
      </w:r>
      <w:r w:rsidRPr="00F1260D">
        <w:rPr>
          <w:rFonts w:hint="cs"/>
          <w:rtl/>
        </w:rPr>
        <w:t>דואר אלקטרוני</w:t>
      </w:r>
      <w:r w:rsidRPr="00F1260D">
        <w:rPr>
          <w:rtl/>
        </w:rPr>
        <w:t xml:space="preserve"> למזמין. </w:t>
      </w:r>
    </w:p>
    <w:p w14:paraId="7311BDA5" w14:textId="4FA2A491" w:rsidR="00FC40AA" w:rsidRPr="00F1260D" w:rsidRDefault="00505643" w:rsidP="00064EFF">
      <w:pPr>
        <w:pStyle w:val="1111"/>
        <w:ind w:left="3177"/>
        <w:rPr>
          <w:rtl/>
        </w:rPr>
      </w:pPr>
      <w:r w:rsidRPr="00F1260D">
        <w:rPr>
          <w:rFonts w:hint="cs"/>
          <w:rtl/>
        </w:rPr>
        <w:t xml:space="preserve">בכל מקרה של הפרה צפויה של ההסכם, </w:t>
      </w:r>
      <w:r w:rsidRPr="00F1260D">
        <w:rPr>
          <w:rtl/>
        </w:rPr>
        <w:t xml:space="preserve">רשאי המזמין לפי שיקול דעתו </w:t>
      </w:r>
      <w:r w:rsidRPr="00F1260D">
        <w:rPr>
          <w:rFonts w:hint="cs"/>
          <w:rtl/>
        </w:rPr>
        <w:t>לאפשר ל</w:t>
      </w:r>
      <w:r w:rsidR="005E4FCB" w:rsidRPr="00F1260D">
        <w:rPr>
          <w:rFonts w:hint="cs"/>
          <w:rtl/>
        </w:rPr>
        <w:t>חברה</w:t>
      </w:r>
      <w:r w:rsidRPr="00F1260D">
        <w:rPr>
          <w:rFonts w:hint="cs"/>
          <w:rtl/>
        </w:rPr>
        <w:t xml:space="preserve"> להכין תכנית לתיקון הליקויים ולדון בה, </w:t>
      </w:r>
      <w:r w:rsidR="00C448F6" w:rsidRPr="00F1260D">
        <w:rPr>
          <w:rFonts w:hint="cs"/>
          <w:rtl/>
        </w:rPr>
        <w:t xml:space="preserve">לסיים את ההתקשרות או להשהותה </w:t>
      </w:r>
      <w:r w:rsidRPr="00F1260D">
        <w:rPr>
          <w:rtl/>
        </w:rPr>
        <w:t>או כל חלק ממנה.</w:t>
      </w:r>
    </w:p>
    <w:p w14:paraId="0AA56026" w14:textId="77777777" w:rsidR="00083FC7" w:rsidRPr="00F1260D" w:rsidRDefault="00505643" w:rsidP="005A33AD">
      <w:pPr>
        <w:pStyle w:val="111"/>
      </w:pPr>
      <w:r w:rsidRPr="00F1260D">
        <w:rPr>
          <w:rFonts w:hint="eastAsia"/>
          <w:rtl/>
        </w:rPr>
        <w:t>קיזוז</w:t>
      </w:r>
      <w:r w:rsidRPr="00F1260D">
        <w:rPr>
          <w:rtl/>
        </w:rPr>
        <w:t xml:space="preserve"> </w:t>
      </w:r>
      <w:r w:rsidRPr="00F1260D">
        <w:rPr>
          <w:rFonts w:hint="eastAsia"/>
          <w:rtl/>
        </w:rPr>
        <w:t>ועכבון</w:t>
      </w:r>
      <w:r w:rsidRPr="00F1260D">
        <w:rPr>
          <w:rFonts w:hint="cs"/>
          <w:rtl/>
        </w:rPr>
        <w:t xml:space="preserve"> </w:t>
      </w:r>
      <w:r w:rsidRPr="00F1260D">
        <w:rPr>
          <w:rtl/>
        </w:rPr>
        <w:t>–</w:t>
      </w:r>
    </w:p>
    <w:p w14:paraId="0566595D" w14:textId="4AAC2A9A" w:rsidR="00DE6A0E" w:rsidRPr="00F1260D" w:rsidRDefault="00505643" w:rsidP="00064EFF">
      <w:pPr>
        <w:pStyle w:val="1111"/>
        <w:ind w:left="3177"/>
      </w:pPr>
      <w:r w:rsidRPr="00F1260D">
        <w:rPr>
          <w:rtl/>
        </w:rPr>
        <w:t xml:space="preserve">מבלי לגרוע מזכויות </w:t>
      </w:r>
      <w:r w:rsidR="00361FDC" w:rsidRPr="00F1260D">
        <w:rPr>
          <w:rtl/>
        </w:rPr>
        <w:t>המזמין</w:t>
      </w:r>
      <w:r w:rsidRPr="00F1260D">
        <w:rPr>
          <w:rtl/>
        </w:rPr>
        <w:t xml:space="preserve"> לפי הסכם זה או על פי כל דין</w:t>
      </w:r>
      <w:r w:rsidRPr="00F1260D">
        <w:rPr>
          <w:rFonts w:hint="cs"/>
          <w:rtl/>
        </w:rPr>
        <w:t xml:space="preserve">, </w:t>
      </w:r>
      <w:r w:rsidR="00A83CC6" w:rsidRPr="00F1260D">
        <w:rPr>
          <w:rFonts w:hint="cs"/>
          <w:rtl/>
        </w:rPr>
        <w:t>ל</w:t>
      </w:r>
      <w:r w:rsidR="00361FDC" w:rsidRPr="00F1260D">
        <w:rPr>
          <w:rFonts w:hint="cs"/>
          <w:rtl/>
        </w:rPr>
        <w:t>מזמין</w:t>
      </w:r>
      <w:r w:rsidRPr="00F1260D">
        <w:rPr>
          <w:rFonts w:hint="cs"/>
          <w:rtl/>
        </w:rPr>
        <w:t xml:space="preserve"> </w:t>
      </w:r>
      <w:r w:rsidR="00A83CC6" w:rsidRPr="00F1260D">
        <w:rPr>
          <w:rFonts w:hint="cs"/>
          <w:rtl/>
        </w:rPr>
        <w:t>תהיה זכות לקזז מסכומים שה</w:t>
      </w:r>
      <w:r w:rsidR="004264FC" w:rsidRPr="00F1260D">
        <w:rPr>
          <w:rFonts w:hint="cs"/>
          <w:rtl/>
        </w:rPr>
        <w:t xml:space="preserve">וא </w:t>
      </w:r>
      <w:r w:rsidR="00A83CC6" w:rsidRPr="00F1260D">
        <w:rPr>
          <w:rFonts w:hint="cs"/>
          <w:rtl/>
        </w:rPr>
        <w:t>חב ל</w:t>
      </w:r>
      <w:r w:rsidR="005E4FCB" w:rsidRPr="00F1260D">
        <w:rPr>
          <w:rFonts w:hint="cs"/>
          <w:rtl/>
        </w:rPr>
        <w:t>חברה</w:t>
      </w:r>
      <w:r w:rsidR="00A83CC6" w:rsidRPr="00F1260D">
        <w:rPr>
          <w:rFonts w:hint="cs"/>
          <w:rtl/>
        </w:rPr>
        <w:t xml:space="preserve"> על פי ההסכם</w:t>
      </w:r>
      <w:r w:rsidRPr="00F1260D">
        <w:rPr>
          <w:rFonts w:hint="cs"/>
          <w:rtl/>
        </w:rPr>
        <w:t>, כל חוב שה</w:t>
      </w:r>
      <w:r w:rsidR="005E4FCB" w:rsidRPr="00F1260D">
        <w:rPr>
          <w:rFonts w:hint="cs"/>
          <w:rtl/>
        </w:rPr>
        <w:t>חברה</w:t>
      </w:r>
      <w:r w:rsidRPr="00F1260D">
        <w:rPr>
          <w:rFonts w:hint="cs"/>
          <w:rtl/>
        </w:rPr>
        <w:t xml:space="preserve"> חייב</w:t>
      </w:r>
      <w:r w:rsidR="005E4FCB" w:rsidRPr="00F1260D">
        <w:rPr>
          <w:rFonts w:hint="cs"/>
          <w:rtl/>
        </w:rPr>
        <w:t>ת</w:t>
      </w:r>
      <w:r w:rsidRPr="00F1260D">
        <w:rPr>
          <w:rFonts w:hint="cs"/>
          <w:rtl/>
        </w:rPr>
        <w:t xml:space="preserve"> ל</w:t>
      </w:r>
      <w:r w:rsidR="004264FC" w:rsidRPr="00F1260D">
        <w:rPr>
          <w:rFonts w:hint="cs"/>
          <w:rtl/>
        </w:rPr>
        <w:t>ו</w:t>
      </w:r>
      <w:r w:rsidR="00A83CC6" w:rsidRPr="00F1260D">
        <w:rPr>
          <w:rFonts w:hint="cs"/>
          <w:rtl/>
        </w:rPr>
        <w:t>, בי</w:t>
      </w:r>
      <w:r w:rsidR="00020C17" w:rsidRPr="00F1260D">
        <w:rPr>
          <w:rFonts w:hint="cs"/>
          <w:rtl/>
        </w:rPr>
        <w:t>ן קצוב ובין שאינו קצוב.</w:t>
      </w:r>
      <w:r w:rsidR="008C3477" w:rsidRPr="00F1260D">
        <w:rPr>
          <w:rFonts w:hint="cs"/>
          <w:rtl/>
        </w:rPr>
        <w:t xml:space="preserve"> כן יהי</w:t>
      </w:r>
      <w:r w:rsidR="00C32DC6" w:rsidRPr="00F1260D">
        <w:rPr>
          <w:rFonts w:hint="cs"/>
          <w:rtl/>
        </w:rPr>
        <w:t>ה</w:t>
      </w:r>
      <w:r w:rsidR="008C3477" w:rsidRPr="00F1260D">
        <w:rPr>
          <w:rFonts w:hint="cs"/>
          <w:rtl/>
        </w:rPr>
        <w:t xml:space="preserve"> </w:t>
      </w:r>
      <w:r w:rsidR="00361FDC" w:rsidRPr="00F1260D">
        <w:rPr>
          <w:rFonts w:hint="cs"/>
          <w:rtl/>
        </w:rPr>
        <w:t>המזמין</w:t>
      </w:r>
      <w:r w:rsidR="008C3477" w:rsidRPr="00F1260D">
        <w:rPr>
          <w:rFonts w:hint="cs"/>
          <w:rtl/>
        </w:rPr>
        <w:t xml:space="preserve"> רשאי</w:t>
      </w:r>
      <w:r w:rsidR="00A83CC6" w:rsidRPr="00F1260D">
        <w:rPr>
          <w:rFonts w:hint="cs"/>
          <w:rtl/>
        </w:rPr>
        <w:t xml:space="preserve"> לעכב תחת יד</w:t>
      </w:r>
      <w:r w:rsidR="00E41AAE" w:rsidRPr="00F1260D">
        <w:rPr>
          <w:rFonts w:hint="cs"/>
          <w:rtl/>
        </w:rPr>
        <w:t>ו</w:t>
      </w:r>
      <w:r w:rsidR="00A83CC6" w:rsidRPr="00F1260D">
        <w:rPr>
          <w:rFonts w:hint="cs"/>
          <w:rtl/>
        </w:rPr>
        <w:t xml:space="preserve"> כל סכום שה</w:t>
      </w:r>
      <w:r w:rsidR="0006587E" w:rsidRPr="00F1260D">
        <w:rPr>
          <w:rFonts w:hint="cs"/>
          <w:rtl/>
        </w:rPr>
        <w:t>וא</w:t>
      </w:r>
      <w:r w:rsidR="008C3477" w:rsidRPr="00F1260D">
        <w:rPr>
          <w:rFonts w:hint="cs"/>
          <w:rtl/>
        </w:rPr>
        <w:t xml:space="preserve"> חייב</w:t>
      </w:r>
      <w:r w:rsidR="00A83CC6" w:rsidRPr="00F1260D">
        <w:rPr>
          <w:rFonts w:hint="cs"/>
          <w:rtl/>
        </w:rPr>
        <w:t xml:space="preserve"> ל</w:t>
      </w:r>
      <w:r w:rsidR="00C32DC6" w:rsidRPr="00F1260D">
        <w:rPr>
          <w:rFonts w:hint="cs"/>
          <w:rtl/>
        </w:rPr>
        <w:t>חברה</w:t>
      </w:r>
      <w:r w:rsidR="00A83CC6" w:rsidRPr="00F1260D">
        <w:rPr>
          <w:rFonts w:hint="cs"/>
          <w:rtl/>
        </w:rPr>
        <w:t>, ע</w:t>
      </w:r>
      <w:r w:rsidR="008C3477" w:rsidRPr="00F1260D">
        <w:rPr>
          <w:rFonts w:hint="cs"/>
          <w:rtl/>
        </w:rPr>
        <w:t>ד לתשלום כל חוב שיש ל</w:t>
      </w:r>
      <w:r w:rsidR="00C32DC6" w:rsidRPr="00F1260D">
        <w:rPr>
          <w:rFonts w:hint="cs"/>
          <w:rtl/>
        </w:rPr>
        <w:t>חברה</w:t>
      </w:r>
      <w:r w:rsidR="008C3477" w:rsidRPr="00F1260D">
        <w:rPr>
          <w:rFonts w:hint="cs"/>
          <w:rtl/>
        </w:rPr>
        <w:t xml:space="preserve"> כלפי </w:t>
      </w:r>
      <w:r w:rsidR="0006587E" w:rsidRPr="00F1260D">
        <w:rPr>
          <w:rFonts w:hint="cs"/>
          <w:rtl/>
        </w:rPr>
        <w:t>המזמין</w:t>
      </w:r>
      <w:r w:rsidR="00A83CC6" w:rsidRPr="00F1260D">
        <w:rPr>
          <w:rFonts w:hint="cs"/>
          <w:rtl/>
        </w:rPr>
        <w:t xml:space="preserve">. </w:t>
      </w:r>
    </w:p>
    <w:p w14:paraId="427F0A2B" w14:textId="5E3BE7B3" w:rsidR="00A83CC6" w:rsidRPr="00F1260D" w:rsidRDefault="00505643" w:rsidP="00064EFF">
      <w:pPr>
        <w:pStyle w:val="1111"/>
        <w:ind w:left="3177"/>
      </w:pPr>
      <w:r w:rsidRPr="00F1260D">
        <w:rPr>
          <w:rFonts w:hint="cs"/>
          <w:rtl/>
        </w:rPr>
        <w:t>ל</w:t>
      </w:r>
      <w:r w:rsidR="00C32DC6" w:rsidRPr="00F1260D">
        <w:rPr>
          <w:rFonts w:hint="cs"/>
          <w:rtl/>
        </w:rPr>
        <w:t>חברה</w:t>
      </w:r>
      <w:r w:rsidRPr="00F1260D">
        <w:rPr>
          <w:rFonts w:hint="cs"/>
          <w:rtl/>
        </w:rPr>
        <w:t xml:space="preserve"> לא תהא כל זכות קיזוז או עכבון כלפי </w:t>
      </w:r>
      <w:r w:rsidR="00361FDC" w:rsidRPr="00F1260D">
        <w:rPr>
          <w:rFonts w:hint="cs"/>
          <w:rtl/>
        </w:rPr>
        <w:t>המזמין</w:t>
      </w:r>
      <w:r w:rsidRPr="00F1260D">
        <w:rPr>
          <w:rFonts w:hint="cs"/>
          <w:rtl/>
        </w:rPr>
        <w:t xml:space="preserve"> או מזמין כלשהו </w:t>
      </w:r>
      <w:r w:rsidR="008C3477" w:rsidRPr="00F1260D">
        <w:rPr>
          <w:rFonts w:hint="cs"/>
          <w:rtl/>
        </w:rPr>
        <w:t>בגין כל סכום ש</w:t>
      </w:r>
      <w:r w:rsidR="00FC40AA" w:rsidRPr="00F1260D">
        <w:rPr>
          <w:rFonts w:hint="cs"/>
          <w:rtl/>
        </w:rPr>
        <w:t xml:space="preserve">לטענתו </w:t>
      </w:r>
      <w:r w:rsidR="00BF5B92" w:rsidRPr="00F1260D">
        <w:rPr>
          <w:rFonts w:hint="cs"/>
          <w:rtl/>
        </w:rPr>
        <w:t>מי מהם</w:t>
      </w:r>
      <w:r w:rsidR="008C3477" w:rsidRPr="00F1260D">
        <w:rPr>
          <w:rFonts w:hint="cs"/>
          <w:rtl/>
        </w:rPr>
        <w:t xml:space="preserve"> </w:t>
      </w:r>
      <w:r w:rsidRPr="00F1260D">
        <w:rPr>
          <w:rFonts w:hint="cs"/>
          <w:rtl/>
        </w:rPr>
        <w:t>חייב ל</w:t>
      </w:r>
      <w:r w:rsidR="00C32DC6" w:rsidRPr="00F1260D">
        <w:rPr>
          <w:rFonts w:hint="cs"/>
          <w:rtl/>
        </w:rPr>
        <w:t>ה</w:t>
      </w:r>
      <w:r w:rsidRPr="00F1260D">
        <w:rPr>
          <w:rFonts w:hint="cs"/>
          <w:rtl/>
        </w:rPr>
        <w:t>.</w:t>
      </w:r>
    </w:p>
    <w:p w14:paraId="75794B66" w14:textId="77777777" w:rsidR="00796B35" w:rsidRPr="00F1260D" w:rsidRDefault="00796B35" w:rsidP="00796B35">
      <w:pPr>
        <w:pStyle w:val="111"/>
        <w:rPr>
          <w:u w:val="single"/>
        </w:rPr>
      </w:pPr>
      <w:bookmarkStart w:id="742" w:name="show_sachArvutBitzua_2"/>
      <w:bookmarkStart w:id="743" w:name="_Toc44931975"/>
      <w:bookmarkStart w:id="744" w:name="_Toc44932062"/>
      <w:r w:rsidRPr="00F1260D">
        <w:rPr>
          <w:rFonts w:hint="eastAsia"/>
          <w:rtl/>
        </w:rPr>
        <w:t>חילוט</w:t>
      </w:r>
      <w:r w:rsidRPr="00F1260D">
        <w:rPr>
          <w:rtl/>
        </w:rPr>
        <w:t xml:space="preserve"> </w:t>
      </w:r>
      <w:r w:rsidRPr="00F1260D">
        <w:rPr>
          <w:rFonts w:hint="eastAsia"/>
          <w:rtl/>
        </w:rPr>
        <w:t>ערבות</w:t>
      </w:r>
      <w:r w:rsidRPr="00F1260D">
        <w:rPr>
          <w:rFonts w:hint="cs"/>
          <w:rtl/>
        </w:rPr>
        <w:t xml:space="preserve"> </w:t>
      </w:r>
      <w:r w:rsidRPr="00F1260D">
        <w:rPr>
          <w:rtl/>
        </w:rPr>
        <w:t>–</w:t>
      </w:r>
    </w:p>
    <w:p w14:paraId="494E7826" w14:textId="01B61C5C" w:rsidR="00796B35" w:rsidRPr="00F1260D" w:rsidRDefault="00796B35" w:rsidP="00064EFF">
      <w:pPr>
        <w:pStyle w:val="1111"/>
        <w:ind w:left="3177"/>
      </w:pPr>
      <w:r w:rsidRPr="00F1260D">
        <w:rPr>
          <w:rtl/>
        </w:rPr>
        <w:t>מבלי לפגוע באמור בכל מקום אחר בהסכם</w:t>
      </w:r>
      <w:r w:rsidRPr="00F1260D">
        <w:rPr>
          <w:rFonts w:hint="cs"/>
          <w:rtl/>
        </w:rPr>
        <w:t>,</w:t>
      </w:r>
      <w:r w:rsidRPr="00F1260D">
        <w:rPr>
          <w:rtl/>
        </w:rPr>
        <w:t xml:space="preserve"> ערבות</w:t>
      </w:r>
      <w:r w:rsidRPr="00F1260D">
        <w:rPr>
          <w:rFonts w:hint="cs"/>
          <w:rtl/>
        </w:rPr>
        <w:t xml:space="preserve"> הביצוע</w:t>
      </w:r>
      <w:r w:rsidRPr="00F1260D">
        <w:rPr>
          <w:rtl/>
        </w:rPr>
        <w:t xml:space="preserve"> ניתנת לחילוט על ידי המזמין עקב הפרת</w:t>
      </w:r>
      <w:r w:rsidRPr="00F1260D">
        <w:rPr>
          <w:rFonts w:hint="cs"/>
          <w:rtl/>
        </w:rPr>
        <w:t xml:space="preserve"> תנאי</w:t>
      </w:r>
      <w:r w:rsidRPr="00F1260D">
        <w:rPr>
          <w:rtl/>
        </w:rPr>
        <w:t xml:space="preserve"> המכרז או ההסכם על ידי </w:t>
      </w:r>
      <w:r w:rsidR="00C32DC6" w:rsidRPr="00F1260D">
        <w:rPr>
          <w:rFonts w:hint="cs"/>
          <w:rtl/>
        </w:rPr>
        <w:t xml:space="preserve">החברה </w:t>
      </w:r>
      <w:r w:rsidRPr="00F1260D">
        <w:rPr>
          <w:rtl/>
        </w:rPr>
        <w:t>או בגין התנהגות שאינה מקובלת ושאינה בתום לב, או לצורך כל תשלום אחר המגיע למזמין</w:t>
      </w:r>
      <w:r w:rsidRPr="00F1260D">
        <w:rPr>
          <w:rFonts w:hint="cs"/>
          <w:rtl/>
        </w:rPr>
        <w:t xml:space="preserve"> </w:t>
      </w:r>
      <w:r w:rsidR="00C32DC6" w:rsidRPr="00F1260D">
        <w:rPr>
          <w:rFonts w:hint="cs"/>
          <w:rtl/>
        </w:rPr>
        <w:t>מהחברה</w:t>
      </w:r>
      <w:r w:rsidRPr="00F1260D">
        <w:rPr>
          <w:rFonts w:hint="cs"/>
          <w:rtl/>
        </w:rPr>
        <w:t xml:space="preserve">, ובכלל זה פיצויים. </w:t>
      </w:r>
    </w:p>
    <w:p w14:paraId="4BD4FA61" w14:textId="77777777" w:rsidR="00064EFF" w:rsidRPr="00F1260D" w:rsidRDefault="00C32DC6" w:rsidP="00064EFF">
      <w:pPr>
        <w:pStyle w:val="1111"/>
        <w:ind w:left="3177"/>
      </w:pPr>
      <w:r w:rsidRPr="00F1260D">
        <w:rPr>
          <w:rFonts w:hint="cs"/>
          <w:rtl/>
        </w:rPr>
        <w:t xml:space="preserve">לחברה </w:t>
      </w:r>
      <w:r w:rsidR="00796B35" w:rsidRPr="00F1260D">
        <w:rPr>
          <w:rtl/>
        </w:rPr>
        <w:t xml:space="preserve">תינתן </w:t>
      </w:r>
      <w:r w:rsidR="00796B35" w:rsidRPr="00F1260D">
        <w:rPr>
          <w:rFonts w:hint="cs"/>
          <w:rtl/>
        </w:rPr>
        <w:t>הזדמנות להציג את טענותי</w:t>
      </w:r>
      <w:r w:rsidRPr="00F1260D">
        <w:rPr>
          <w:rFonts w:hint="cs"/>
          <w:rtl/>
        </w:rPr>
        <w:t>ה</w:t>
      </w:r>
      <w:r w:rsidR="00796B35" w:rsidRPr="00F1260D">
        <w:rPr>
          <w:rFonts w:hint="cs"/>
          <w:rtl/>
        </w:rPr>
        <w:t xml:space="preserve"> בכתב או בעל פה,</w:t>
      </w:r>
      <w:r w:rsidR="00796B35" w:rsidRPr="00F1260D">
        <w:rPr>
          <w:rtl/>
        </w:rPr>
        <w:t xml:space="preserve"> בטרם יממש המזמין את סמכותו לפי סעיף זה.</w:t>
      </w:r>
    </w:p>
    <w:p w14:paraId="4F0FE742" w14:textId="449641AA" w:rsidR="00064EFF" w:rsidRPr="00F1260D" w:rsidRDefault="00064EFF" w:rsidP="00064EFF">
      <w:pPr>
        <w:pStyle w:val="1111"/>
        <w:ind w:left="3177"/>
      </w:pPr>
      <w:r w:rsidRPr="00F1260D">
        <w:rPr>
          <w:rtl/>
        </w:rPr>
        <w:t xml:space="preserve">מבלי לגרוע מכלליות האמור בסעיף זה, ומהוראות נוספות במכרז, ומבלי לגרוע משיקול הדעת הנתון למזמין, החלטת עורך המכרז לעניין חילוט ערבות הביצוע, כולה או מקצתה, תושפע, בין השאר, מהשיקולים הבאים, והכל בהתאם לשיקול דעתו הבלעדי של עורך המכרז: </w:t>
      </w:r>
    </w:p>
    <w:p w14:paraId="3027BD33" w14:textId="2329C0D2" w:rsidR="00064EFF" w:rsidRPr="00F1260D" w:rsidRDefault="00064EFF" w:rsidP="00064EFF">
      <w:pPr>
        <w:pStyle w:val="11111"/>
        <w:ind w:left="3744"/>
      </w:pPr>
      <w:r w:rsidRPr="00F1260D">
        <w:rPr>
          <w:rFonts w:ascii="David" w:hAnsi="David"/>
          <w:rtl/>
        </w:rPr>
        <w:t>התרשמות כללית מתפקוד החברה ומקיום התחייבויותיה;</w:t>
      </w:r>
    </w:p>
    <w:p w14:paraId="7F92086B" w14:textId="7DEDF9F0" w:rsidR="00064EFF" w:rsidRPr="00F1260D" w:rsidRDefault="00064EFF" w:rsidP="00064EFF">
      <w:pPr>
        <w:pStyle w:val="11111"/>
        <w:ind w:left="3744"/>
      </w:pPr>
      <w:r w:rsidRPr="00F1260D">
        <w:rPr>
          <w:rFonts w:ascii="David" w:hAnsi="David"/>
          <w:rtl/>
        </w:rPr>
        <w:t xml:space="preserve">מספר התלונות המוצדקות שנמצאו בידי הוועדה לבירור תלונות, בהתאם להוראת סעיף </w:t>
      </w:r>
      <w:r w:rsidRPr="00F1260D">
        <w:rPr>
          <w:rFonts w:ascii="David" w:hAnsi="David"/>
        </w:rPr>
        <w:t>16</w:t>
      </w:r>
      <w:r w:rsidRPr="00F1260D">
        <w:rPr>
          <w:rFonts w:ascii="David" w:hAnsi="David"/>
          <w:rtl/>
        </w:rPr>
        <w:t xml:space="preserve"> למפרט;</w:t>
      </w:r>
    </w:p>
    <w:p w14:paraId="2059E83C" w14:textId="562A152E" w:rsidR="00064EFF" w:rsidRPr="00F1260D" w:rsidRDefault="00064EFF" w:rsidP="00064EFF">
      <w:pPr>
        <w:pStyle w:val="11111"/>
        <w:ind w:left="3744"/>
      </w:pPr>
      <w:r w:rsidRPr="00F1260D">
        <w:rPr>
          <w:rFonts w:ascii="David" w:hAnsi="David"/>
          <w:rtl/>
        </w:rPr>
        <w:t xml:space="preserve">זמני סיום הטיפול בתלונות פתוחות; </w:t>
      </w:r>
    </w:p>
    <w:p w14:paraId="342F06E9" w14:textId="4C6740A7" w:rsidR="00064EFF" w:rsidRPr="00F1260D" w:rsidRDefault="00064EFF" w:rsidP="00064EFF">
      <w:pPr>
        <w:pStyle w:val="11111"/>
        <w:ind w:left="3744"/>
      </w:pPr>
      <w:r w:rsidRPr="00F1260D">
        <w:rPr>
          <w:rFonts w:ascii="David" w:hAnsi="David"/>
          <w:rtl/>
        </w:rPr>
        <w:t>עמידתה של החברה ברמת השירות הנדרשת ובאמנת השירות (כאמור בסעיפים 17 ו-</w:t>
      </w:r>
      <w:r w:rsidRPr="00F1260D">
        <w:rPr>
          <w:rFonts w:ascii="David" w:hAnsi="David"/>
          <w:rtl/>
        </w:rPr>
        <w:fldChar w:fldCharType="begin"/>
      </w:r>
      <w:r w:rsidRPr="00F1260D">
        <w:rPr>
          <w:rFonts w:ascii="David" w:hAnsi="David"/>
          <w:rtl/>
        </w:rPr>
        <w:instrText xml:space="preserve"> </w:instrText>
      </w:r>
      <w:r w:rsidRPr="00F1260D">
        <w:rPr>
          <w:rFonts w:ascii="David" w:hAnsi="David"/>
        </w:rPr>
        <w:instrText>REF</w:instrText>
      </w:r>
      <w:r w:rsidRPr="00F1260D">
        <w:rPr>
          <w:rFonts w:ascii="David" w:hAnsi="David"/>
          <w:rtl/>
        </w:rPr>
        <w:instrText xml:space="preserve"> _</w:instrText>
      </w:r>
      <w:r w:rsidRPr="00F1260D">
        <w:rPr>
          <w:rFonts w:ascii="David" w:hAnsi="David"/>
        </w:rPr>
        <w:instrText>Ref458319951 \r \h</w:instrText>
      </w:r>
      <w:r w:rsidRPr="00F1260D">
        <w:rPr>
          <w:rFonts w:ascii="David" w:hAnsi="David"/>
          <w:rtl/>
        </w:rPr>
        <w:instrText xml:space="preserve">  \* </w:instrText>
      </w:r>
      <w:r w:rsidRPr="00F1260D">
        <w:rPr>
          <w:rFonts w:ascii="David" w:hAnsi="David"/>
        </w:rPr>
        <w:instrText>MERGEFORMAT</w:instrText>
      </w:r>
      <w:r w:rsidRPr="00F1260D">
        <w:rPr>
          <w:rFonts w:ascii="David" w:hAnsi="David"/>
          <w:rtl/>
        </w:rPr>
        <w:instrText xml:space="preserve"> </w:instrText>
      </w:r>
      <w:r w:rsidRPr="00F1260D">
        <w:rPr>
          <w:rFonts w:ascii="David" w:hAnsi="David"/>
          <w:rtl/>
        </w:rPr>
      </w:r>
      <w:r w:rsidRPr="00F1260D">
        <w:rPr>
          <w:rFonts w:ascii="David" w:hAnsi="David"/>
          <w:rtl/>
        </w:rPr>
        <w:fldChar w:fldCharType="separate"/>
      </w:r>
      <w:r w:rsidR="00D11586">
        <w:rPr>
          <w:rFonts w:ascii="David" w:hAnsi="David"/>
          <w:cs/>
        </w:rPr>
        <w:t>‎</w:t>
      </w:r>
      <w:r w:rsidR="00D11586">
        <w:rPr>
          <w:rFonts w:ascii="David" w:hAnsi="David"/>
        </w:rPr>
        <w:t>18</w:t>
      </w:r>
      <w:r w:rsidRPr="00F1260D">
        <w:rPr>
          <w:rFonts w:ascii="David" w:hAnsi="David"/>
          <w:rtl/>
        </w:rPr>
        <w:fldChar w:fldCharType="end"/>
      </w:r>
      <w:r w:rsidRPr="00F1260D">
        <w:rPr>
          <w:rFonts w:ascii="David" w:hAnsi="David"/>
          <w:rtl/>
        </w:rPr>
        <w:t xml:space="preserve"> למפרט);</w:t>
      </w:r>
    </w:p>
    <w:p w14:paraId="3AF7CA12" w14:textId="45FAE358" w:rsidR="00064EFF" w:rsidRPr="00F1260D" w:rsidRDefault="00064EFF" w:rsidP="00064EFF">
      <w:pPr>
        <w:pStyle w:val="11111"/>
        <w:ind w:left="3744"/>
        <w:rPr>
          <w:rFonts w:ascii="David" w:hAnsi="David"/>
          <w:rtl/>
        </w:rPr>
      </w:pPr>
      <w:r w:rsidRPr="00F1260D">
        <w:rPr>
          <w:rFonts w:ascii="David" w:hAnsi="David"/>
          <w:rtl/>
        </w:rPr>
        <w:t xml:space="preserve">מספר התביעות שהוגשו לבית המשפט כנגד חברת הביטוח בקשר לכיסוי הביטוחי לפי פוליסת הביטוח נושא מכרז זה אשר התקבל בגינם פסק דין חלוט לטובת המבוטח. לעניין </w:t>
      </w:r>
      <w:r w:rsidRPr="00F1260D">
        <w:rPr>
          <w:rFonts w:ascii="David" w:hAnsi="David" w:hint="cs"/>
          <w:rtl/>
        </w:rPr>
        <w:t xml:space="preserve">]פסקה </w:t>
      </w:r>
      <w:r w:rsidRPr="00F1260D">
        <w:rPr>
          <w:rFonts w:ascii="David" w:hAnsi="David"/>
          <w:rtl/>
        </w:rPr>
        <w:t>ז</w:t>
      </w:r>
      <w:r w:rsidRPr="00F1260D">
        <w:rPr>
          <w:rFonts w:ascii="David" w:hAnsi="David" w:hint="cs"/>
          <w:rtl/>
        </w:rPr>
        <w:t>ו</w:t>
      </w:r>
      <w:r w:rsidRPr="00F1260D">
        <w:rPr>
          <w:rFonts w:ascii="David" w:hAnsi="David"/>
          <w:rtl/>
        </w:rPr>
        <w:t>, "תביעות" - למעט תביעות על פיצויים בשל נזקי גוף שנגרמו בתאונות דרכים (ביטוח חובה) ותביעות של צדדים שלישיים, שהם אינם המבוטחים לפי מכרז זה, כנגד חברת הביטוח בעניין נזקי רכוש לרכב.</w:t>
      </w:r>
    </w:p>
    <w:p w14:paraId="35315434" w14:textId="7C944647" w:rsidR="00796B35" w:rsidRPr="00F1260D" w:rsidRDefault="00796B35" w:rsidP="00064EFF">
      <w:pPr>
        <w:pStyle w:val="1111"/>
        <w:ind w:left="3177"/>
      </w:pPr>
      <w:r w:rsidRPr="00F1260D">
        <w:rPr>
          <w:rFonts w:hint="cs"/>
          <w:rtl/>
        </w:rPr>
        <w:t xml:space="preserve">ככל שחילוט הערבות נעשה לצורך פיצוי המזמין, </w:t>
      </w:r>
      <w:r w:rsidRPr="00F1260D">
        <w:rPr>
          <w:rtl/>
        </w:rPr>
        <w:t>מובהר בזאת כי חילוט הערבות לא ייחשב כתשלום</w:t>
      </w:r>
      <w:r w:rsidRPr="00F1260D">
        <w:rPr>
          <w:rFonts w:hint="cs"/>
          <w:rtl/>
        </w:rPr>
        <w:t xml:space="preserve"> מלוא הפיצויים בהתאם להסכם זה, </w:t>
      </w:r>
      <w:r w:rsidRPr="00F1260D">
        <w:rPr>
          <w:rtl/>
        </w:rPr>
        <w:t>וכי המזמין יהיה זכאי לקבל מן ה</w:t>
      </w:r>
      <w:r w:rsidR="00C32DC6" w:rsidRPr="00F1260D">
        <w:rPr>
          <w:rFonts w:hint="cs"/>
          <w:rtl/>
        </w:rPr>
        <w:t>חברה</w:t>
      </w:r>
      <w:r w:rsidRPr="00F1260D">
        <w:rPr>
          <w:rtl/>
        </w:rPr>
        <w:t xml:space="preserve"> את ההפרש בין הסכום ששולם עקב חילוט הערבות, ובין סכום ה</w:t>
      </w:r>
      <w:r w:rsidRPr="00F1260D">
        <w:rPr>
          <w:rFonts w:hint="cs"/>
          <w:rtl/>
        </w:rPr>
        <w:t>פיצויים המגיעים</w:t>
      </w:r>
      <w:r w:rsidRPr="00F1260D">
        <w:rPr>
          <w:rtl/>
        </w:rPr>
        <w:t xml:space="preserve"> למזמין. </w:t>
      </w:r>
    </w:p>
    <w:p w14:paraId="4078194B" w14:textId="5741E857" w:rsidR="00796B35" w:rsidRPr="00F1260D" w:rsidRDefault="00796B35" w:rsidP="00064EFF">
      <w:pPr>
        <w:pStyle w:val="1111"/>
        <w:ind w:left="3177"/>
        <w:rPr>
          <w:rtl/>
        </w:rPr>
      </w:pPr>
      <w:r w:rsidRPr="00F1260D">
        <w:rPr>
          <w:rFonts w:hint="cs"/>
          <w:rtl/>
        </w:rPr>
        <w:t xml:space="preserve">לאחר חילוט הערבות, ובהתאם להנחיות המזמין ולשיקול דעתו הבלעדי, </w:t>
      </w:r>
      <w:r w:rsidR="00C32DC6" w:rsidRPr="00F1260D">
        <w:rPr>
          <w:rFonts w:hint="cs"/>
          <w:rtl/>
        </w:rPr>
        <w:t>ת</w:t>
      </w:r>
      <w:r w:rsidRPr="00F1260D">
        <w:rPr>
          <w:rFonts w:hint="cs"/>
          <w:rtl/>
        </w:rPr>
        <w:t>דרש ה</w:t>
      </w:r>
      <w:r w:rsidR="00C32DC6" w:rsidRPr="00F1260D">
        <w:rPr>
          <w:rFonts w:hint="cs"/>
          <w:rtl/>
        </w:rPr>
        <w:t>חברה</w:t>
      </w:r>
      <w:r w:rsidRPr="00F1260D">
        <w:rPr>
          <w:rFonts w:hint="cs"/>
          <w:rtl/>
        </w:rPr>
        <w:t xml:space="preserve"> להעמיד ערבות ביצוע חדשה </w:t>
      </w:r>
      <w:r w:rsidR="00064EFF" w:rsidRPr="00F1260D">
        <w:rPr>
          <w:rFonts w:hint="cs"/>
          <w:rtl/>
        </w:rPr>
        <w:t xml:space="preserve">בתוך שבעה ימים </w:t>
      </w:r>
      <w:r w:rsidRPr="00F1260D">
        <w:rPr>
          <w:rFonts w:hint="cs"/>
          <w:rtl/>
        </w:rPr>
        <w:t xml:space="preserve">בסכום הקבוע בהסכם זה, כתנאי להמשך ההתקשרות. </w:t>
      </w:r>
    </w:p>
    <w:bookmarkEnd w:id="742"/>
    <w:p w14:paraId="4F2EEA7B" w14:textId="77777777" w:rsidR="00C32DC6" w:rsidRPr="00F1260D" w:rsidRDefault="00C32DC6" w:rsidP="00064EFF">
      <w:pPr>
        <w:pStyle w:val="11"/>
        <w:rPr>
          <w:sz w:val="24"/>
          <w:szCs w:val="24"/>
        </w:rPr>
      </w:pPr>
      <w:r w:rsidRPr="00F1260D">
        <w:rPr>
          <w:rFonts w:hint="cs"/>
          <w:sz w:val="24"/>
          <w:szCs w:val="24"/>
          <w:rtl/>
        </w:rPr>
        <w:t>אמנת שירות ופיצויים מוסכמים</w:t>
      </w:r>
      <w:r w:rsidRPr="00F1260D">
        <w:rPr>
          <w:sz w:val="24"/>
          <w:szCs w:val="24"/>
          <w:rtl/>
        </w:rPr>
        <w:t xml:space="preserve"> – </w:t>
      </w:r>
    </w:p>
    <w:p w14:paraId="2FD1EE5A" w14:textId="77777777" w:rsidR="00064EFF" w:rsidRPr="00F1260D" w:rsidRDefault="00064EFF" w:rsidP="00064EFF">
      <w:pPr>
        <w:pStyle w:val="111"/>
        <w:rPr>
          <w:b w:val="0"/>
          <w:bCs w:val="0"/>
        </w:rPr>
      </w:pPr>
      <w:r w:rsidRPr="00F1260D">
        <w:rPr>
          <w:b w:val="0"/>
          <w:bCs w:val="0"/>
          <w:rtl/>
        </w:rPr>
        <w:t xml:space="preserve">לאור החשיבות בקיומו של שירות נאות למבוטחים, נקבעו במפרט (המצורף כנספח </w:t>
      </w:r>
      <w:r w:rsidRPr="00F1260D">
        <w:rPr>
          <w:rFonts w:hint="cs"/>
          <w:b w:val="0"/>
          <w:bCs w:val="0"/>
        </w:rPr>
        <w:t>A</w:t>
      </w:r>
      <w:r w:rsidRPr="00F1260D">
        <w:rPr>
          <w:b w:val="0"/>
          <w:bCs w:val="0"/>
          <w:rtl/>
        </w:rPr>
        <w:t xml:space="preserve">) הוראות ותנאים לעניין רמת השירות הנדרשת, בירור תלונות של מבוטחים ואמנת השירות. </w:t>
      </w:r>
    </w:p>
    <w:p w14:paraId="55E65BAE" w14:textId="0B2300EF" w:rsidR="00C32DC6" w:rsidRPr="00F1260D" w:rsidRDefault="00C32DC6" w:rsidP="00064EFF">
      <w:pPr>
        <w:pStyle w:val="111"/>
        <w:rPr>
          <w:b w:val="0"/>
          <w:bCs w:val="0"/>
        </w:rPr>
      </w:pPr>
      <w:r w:rsidRPr="00F1260D">
        <w:rPr>
          <w:b w:val="0"/>
          <w:bCs w:val="0"/>
          <w:rtl/>
        </w:rPr>
        <w:t>אמנת הש</w:t>
      </w:r>
      <w:r w:rsidRPr="00F1260D">
        <w:rPr>
          <w:rFonts w:hint="cs"/>
          <w:b w:val="0"/>
          <w:bCs w:val="0"/>
          <w:rtl/>
        </w:rPr>
        <w:t>י</w:t>
      </w:r>
      <w:r w:rsidRPr="00F1260D">
        <w:rPr>
          <w:b w:val="0"/>
          <w:bCs w:val="0"/>
          <w:rtl/>
        </w:rPr>
        <w:t>רות (</w:t>
      </w:r>
      <w:r w:rsidRPr="00F1260D">
        <w:rPr>
          <w:b w:val="0"/>
          <w:bCs w:val="0"/>
        </w:rPr>
        <w:t>SLA</w:t>
      </w:r>
      <w:r w:rsidRPr="00F1260D">
        <w:rPr>
          <w:b w:val="0"/>
          <w:bCs w:val="0"/>
          <w:rtl/>
        </w:rPr>
        <w:t>)</w:t>
      </w:r>
      <w:r w:rsidRPr="00F1260D">
        <w:rPr>
          <w:rFonts w:hint="cs"/>
          <w:b w:val="0"/>
          <w:bCs w:val="0"/>
          <w:rtl/>
        </w:rPr>
        <w:t xml:space="preserve"> שבסעיף 18 למפרט </w:t>
      </w:r>
      <w:r w:rsidR="00776EE8" w:rsidRPr="00F1260D">
        <w:rPr>
          <w:rFonts w:hint="cs"/>
          <w:b w:val="0"/>
          <w:bCs w:val="0"/>
          <w:rtl/>
        </w:rPr>
        <w:t>המכרז וההסכם (</w:t>
      </w:r>
      <w:r w:rsidRPr="00F1260D">
        <w:rPr>
          <w:rFonts w:hint="cs"/>
          <w:b w:val="0"/>
          <w:bCs w:val="0"/>
          <w:rtl/>
        </w:rPr>
        <w:t xml:space="preserve">נספח </w:t>
      </w:r>
      <w:r w:rsidR="00D40860" w:rsidRPr="00F1260D">
        <w:rPr>
          <w:rFonts w:hint="cs"/>
          <w:b w:val="0"/>
          <w:bCs w:val="0"/>
        </w:rPr>
        <w:t>A</w:t>
      </w:r>
      <w:r w:rsidR="00776EE8" w:rsidRPr="00F1260D">
        <w:rPr>
          <w:rFonts w:hint="cs"/>
          <w:b w:val="0"/>
          <w:bCs w:val="0"/>
          <w:rtl/>
        </w:rPr>
        <w:t>)</w:t>
      </w:r>
      <w:r w:rsidRPr="00F1260D">
        <w:rPr>
          <w:b w:val="0"/>
          <w:bCs w:val="0"/>
          <w:rtl/>
        </w:rPr>
        <w:t xml:space="preserve"> נועדה להגדיר את רמת הש</w:t>
      </w:r>
      <w:r w:rsidR="00064EFF" w:rsidRPr="00F1260D">
        <w:rPr>
          <w:rFonts w:hint="cs"/>
          <w:b w:val="0"/>
          <w:bCs w:val="0"/>
          <w:rtl/>
        </w:rPr>
        <w:t>י</w:t>
      </w:r>
      <w:r w:rsidRPr="00F1260D">
        <w:rPr>
          <w:b w:val="0"/>
          <w:bCs w:val="0"/>
          <w:rtl/>
        </w:rPr>
        <w:t>רות הנדרשת ע"י המזמין מ</w:t>
      </w:r>
      <w:r w:rsidRPr="00F1260D">
        <w:rPr>
          <w:rFonts w:hint="cs"/>
          <w:b w:val="0"/>
          <w:bCs w:val="0"/>
          <w:rtl/>
        </w:rPr>
        <w:t>החברה</w:t>
      </w:r>
      <w:r w:rsidRPr="00F1260D">
        <w:rPr>
          <w:b w:val="0"/>
          <w:bCs w:val="0"/>
          <w:rtl/>
        </w:rPr>
        <w:t xml:space="preserve">. </w:t>
      </w:r>
      <w:r w:rsidRPr="00F1260D">
        <w:rPr>
          <w:rFonts w:hint="cs"/>
          <w:b w:val="0"/>
          <w:bCs w:val="0"/>
          <w:rtl/>
        </w:rPr>
        <w:t>אם</w:t>
      </w:r>
      <w:r w:rsidRPr="00F1260D">
        <w:rPr>
          <w:b w:val="0"/>
          <w:bCs w:val="0"/>
          <w:rtl/>
        </w:rPr>
        <w:t xml:space="preserve"> ה</w:t>
      </w:r>
      <w:r w:rsidRPr="00F1260D">
        <w:rPr>
          <w:rFonts w:hint="cs"/>
          <w:b w:val="0"/>
          <w:bCs w:val="0"/>
          <w:rtl/>
        </w:rPr>
        <w:t>חברה</w:t>
      </w:r>
      <w:r w:rsidRPr="00F1260D">
        <w:rPr>
          <w:b w:val="0"/>
          <w:bCs w:val="0"/>
          <w:rtl/>
        </w:rPr>
        <w:t xml:space="preserve"> לא </w:t>
      </w:r>
      <w:r w:rsidRPr="00F1260D">
        <w:rPr>
          <w:rFonts w:hint="cs"/>
          <w:b w:val="0"/>
          <w:bCs w:val="0"/>
          <w:rtl/>
        </w:rPr>
        <w:t>ת</w:t>
      </w:r>
      <w:r w:rsidRPr="00F1260D">
        <w:rPr>
          <w:b w:val="0"/>
          <w:bCs w:val="0"/>
          <w:rtl/>
        </w:rPr>
        <w:t xml:space="preserve">עמוד ברמת השירות המוגדרת, רשאי </w:t>
      </w:r>
      <w:r w:rsidRPr="00F1260D">
        <w:rPr>
          <w:rFonts w:hint="cs"/>
          <w:b w:val="0"/>
          <w:bCs w:val="0"/>
          <w:rtl/>
        </w:rPr>
        <w:t>המזמין</w:t>
      </w:r>
      <w:r w:rsidRPr="00F1260D">
        <w:rPr>
          <w:b w:val="0"/>
          <w:bCs w:val="0"/>
          <w:rtl/>
        </w:rPr>
        <w:t xml:space="preserve"> לגבות מן </w:t>
      </w:r>
      <w:r w:rsidRPr="00F1260D">
        <w:rPr>
          <w:rFonts w:hint="cs"/>
          <w:b w:val="0"/>
          <w:bCs w:val="0"/>
          <w:rtl/>
        </w:rPr>
        <w:t>החברה</w:t>
      </w:r>
      <w:r w:rsidRPr="00F1260D">
        <w:rPr>
          <w:b w:val="0"/>
          <w:bCs w:val="0"/>
          <w:rtl/>
        </w:rPr>
        <w:t xml:space="preserve"> פיצויים מוסכמים כמופיע בטבלה </w:t>
      </w:r>
      <w:r w:rsidRPr="00F1260D">
        <w:rPr>
          <w:rFonts w:hint="cs"/>
          <w:b w:val="0"/>
          <w:bCs w:val="0"/>
          <w:rtl/>
        </w:rPr>
        <w:t>בסעיף 18.7 למפרט.</w:t>
      </w:r>
    </w:p>
    <w:p w14:paraId="48F6A4A0" w14:textId="0CD5FF86" w:rsidR="00C32DC6" w:rsidRPr="00F1260D" w:rsidRDefault="00C32DC6" w:rsidP="00064EFF">
      <w:pPr>
        <w:pStyle w:val="111"/>
        <w:rPr>
          <w:b w:val="0"/>
          <w:bCs w:val="0"/>
        </w:rPr>
      </w:pPr>
      <w:r w:rsidRPr="00F1260D">
        <w:rPr>
          <w:b w:val="0"/>
          <w:bCs w:val="0"/>
          <w:rtl/>
        </w:rPr>
        <w:t>לא העבירה החברה למזמין את הסכומים שבהם היא מחויבת לפי הוראות ה</w:t>
      </w:r>
      <w:r w:rsidRPr="00F1260D">
        <w:rPr>
          <w:rFonts w:hint="cs"/>
          <w:b w:val="0"/>
          <w:bCs w:val="0"/>
          <w:rtl/>
        </w:rPr>
        <w:t>מפרט</w:t>
      </w:r>
      <w:r w:rsidR="00656F2C" w:rsidRPr="00F1260D">
        <w:rPr>
          <w:rFonts w:hint="cs"/>
          <w:b w:val="0"/>
          <w:bCs w:val="0"/>
          <w:rtl/>
        </w:rPr>
        <w:t xml:space="preserve"> המכרז וההסכם</w:t>
      </w:r>
      <w:r w:rsidRPr="00F1260D">
        <w:rPr>
          <w:b w:val="0"/>
          <w:bCs w:val="0"/>
          <w:rtl/>
        </w:rPr>
        <w:t xml:space="preserve"> במועדים שנקבעו לכך, לרבות הסכומים שנקבעו </w:t>
      </w:r>
      <w:r w:rsidR="00064EFF" w:rsidRPr="00F1260D">
        <w:rPr>
          <w:rFonts w:hint="cs"/>
          <w:b w:val="0"/>
          <w:bCs w:val="0"/>
          <w:rtl/>
        </w:rPr>
        <w:t xml:space="preserve">בסעיף </w:t>
      </w:r>
      <w:r w:rsidRPr="00F1260D">
        <w:rPr>
          <w:b w:val="0"/>
          <w:bCs w:val="0"/>
          <w:rtl/>
        </w:rPr>
        <w:fldChar w:fldCharType="begin"/>
      </w:r>
      <w:r w:rsidRPr="00F1260D">
        <w:rPr>
          <w:b w:val="0"/>
          <w:bCs w:val="0"/>
          <w:rtl/>
        </w:rPr>
        <w:instrText xml:space="preserve"> </w:instrText>
      </w:r>
      <w:r w:rsidRPr="00F1260D">
        <w:rPr>
          <w:b w:val="0"/>
          <w:bCs w:val="0"/>
        </w:rPr>
        <w:instrText>REF</w:instrText>
      </w:r>
      <w:r w:rsidRPr="00F1260D">
        <w:rPr>
          <w:b w:val="0"/>
          <w:bCs w:val="0"/>
          <w:rtl/>
        </w:rPr>
        <w:instrText xml:space="preserve"> _</w:instrText>
      </w:r>
      <w:r w:rsidRPr="00F1260D">
        <w:rPr>
          <w:b w:val="0"/>
          <w:bCs w:val="0"/>
        </w:rPr>
        <w:instrText>Ref458319951 \r \h</w:instrText>
      </w:r>
      <w:r w:rsidRPr="00F1260D">
        <w:rPr>
          <w:b w:val="0"/>
          <w:bCs w:val="0"/>
          <w:rtl/>
        </w:rPr>
        <w:instrText xml:space="preserve">  \* </w:instrText>
      </w:r>
      <w:r w:rsidRPr="00F1260D">
        <w:rPr>
          <w:b w:val="0"/>
          <w:bCs w:val="0"/>
        </w:rPr>
        <w:instrText>MERGEFORMAT</w:instrText>
      </w:r>
      <w:r w:rsidRPr="00F1260D">
        <w:rPr>
          <w:b w:val="0"/>
          <w:bCs w:val="0"/>
          <w:rtl/>
        </w:rPr>
        <w:instrText xml:space="preserve"> </w:instrText>
      </w:r>
      <w:r w:rsidRPr="00F1260D">
        <w:rPr>
          <w:b w:val="0"/>
          <w:bCs w:val="0"/>
          <w:rtl/>
        </w:rPr>
      </w:r>
      <w:r w:rsidRPr="00F1260D">
        <w:rPr>
          <w:b w:val="0"/>
          <w:bCs w:val="0"/>
          <w:rtl/>
        </w:rPr>
        <w:fldChar w:fldCharType="separate"/>
      </w:r>
      <w:r w:rsidR="00D11586">
        <w:rPr>
          <w:b w:val="0"/>
          <w:bCs w:val="0"/>
          <w:cs/>
        </w:rPr>
        <w:t>‎</w:t>
      </w:r>
      <w:r w:rsidR="00D11586">
        <w:rPr>
          <w:b w:val="0"/>
          <w:bCs w:val="0"/>
        </w:rPr>
        <w:t>18</w:t>
      </w:r>
      <w:r w:rsidRPr="00F1260D">
        <w:rPr>
          <w:b w:val="0"/>
          <w:bCs w:val="0"/>
          <w:rtl/>
        </w:rPr>
        <w:fldChar w:fldCharType="end"/>
      </w:r>
      <w:r w:rsidRPr="00F1260D">
        <w:rPr>
          <w:b w:val="0"/>
          <w:bCs w:val="0"/>
          <w:rtl/>
        </w:rPr>
        <w:t xml:space="preserve"> למפרט ובמועדים שנקבעו </w:t>
      </w:r>
      <w:r w:rsidR="00064EFF" w:rsidRPr="00F1260D">
        <w:rPr>
          <w:rFonts w:hint="cs"/>
          <w:b w:val="0"/>
          <w:bCs w:val="0"/>
          <w:rtl/>
        </w:rPr>
        <w:t>באותו סעיף</w:t>
      </w:r>
      <w:r w:rsidRPr="00F1260D">
        <w:rPr>
          <w:b w:val="0"/>
          <w:bCs w:val="0"/>
          <w:rtl/>
        </w:rPr>
        <w:t>, תיווסף על הסכומים האמורים ריבית פיגורים של החשב הכללי לאחר 10 ימים מהמועד האחרון שבו היה על החברה להעביר לידי המזמין את אותם סכומים. לעניין זה, "ריבית פיגורים של החשב הכללי" - ריבית פיגורים של החשב הכללי כפי שהיא מתפרסמת ברשומות מזמן לזמן</w:t>
      </w:r>
      <w:r w:rsidRPr="00F1260D">
        <w:rPr>
          <w:rFonts w:hint="cs"/>
          <w:b w:val="0"/>
          <w:bCs w:val="0"/>
          <w:rtl/>
        </w:rPr>
        <w:t>.</w:t>
      </w:r>
    </w:p>
    <w:p w14:paraId="2C144D5F" w14:textId="77777777" w:rsidR="0009150A" w:rsidRPr="00F1260D" w:rsidRDefault="00505643" w:rsidP="005A33AD">
      <w:pPr>
        <w:pStyle w:val="1ff0"/>
        <w:rPr>
          <w:rtl/>
        </w:rPr>
      </w:pPr>
      <w:bookmarkStart w:id="745" w:name="_Toc170895515"/>
      <w:bookmarkStart w:id="746" w:name="_Toc170895595"/>
      <w:bookmarkStart w:id="747" w:name="_Toc171440370"/>
      <w:bookmarkEnd w:id="745"/>
      <w:bookmarkEnd w:id="746"/>
      <w:r w:rsidRPr="00F1260D">
        <w:rPr>
          <w:rtl/>
        </w:rPr>
        <w:t>תרופות מצטברות</w:t>
      </w:r>
      <w:bookmarkEnd w:id="743"/>
      <w:bookmarkEnd w:id="744"/>
      <w:bookmarkEnd w:id="747"/>
    </w:p>
    <w:p w14:paraId="21E90397" w14:textId="301CF635" w:rsidR="0009150A" w:rsidRPr="00F1260D" w:rsidRDefault="00505643" w:rsidP="0037464D">
      <w:pPr>
        <w:pStyle w:val="114"/>
        <w:rPr>
          <w:rtl/>
        </w:rPr>
      </w:pPr>
      <w:r w:rsidRPr="00F1260D">
        <w:rPr>
          <w:rtl/>
        </w:rPr>
        <w:t>התרופות, לרבות זכות הקיזוז</w:t>
      </w:r>
      <w:r w:rsidR="00243945" w:rsidRPr="00F1260D">
        <w:rPr>
          <w:rFonts w:hint="cs"/>
          <w:rtl/>
        </w:rPr>
        <w:t>, עיכבון,</w:t>
      </w:r>
      <w:r w:rsidRPr="00F1260D">
        <w:rPr>
          <w:rtl/>
        </w:rPr>
        <w:t xml:space="preserve"> חילוט,</w:t>
      </w:r>
      <w:r w:rsidR="0071503A" w:rsidRPr="00F1260D">
        <w:rPr>
          <w:rFonts w:hint="cs"/>
          <w:rtl/>
        </w:rPr>
        <w:t xml:space="preserve"> פיצויים מוסכמים,</w:t>
      </w:r>
      <w:r w:rsidRPr="00F1260D">
        <w:rPr>
          <w:rtl/>
        </w:rPr>
        <w:t xml:space="preserve"> וכל הפעולות </w:t>
      </w:r>
      <w:r w:rsidR="0037464D" w:rsidRPr="00F1260D">
        <w:rPr>
          <w:rtl/>
        </w:rPr>
        <w:t>ש</w:t>
      </w:r>
      <w:r w:rsidR="0037464D" w:rsidRPr="00F1260D">
        <w:rPr>
          <w:rFonts w:hint="cs"/>
          <w:rtl/>
        </w:rPr>
        <w:t>רשאי</w:t>
      </w:r>
      <w:r w:rsidR="0037464D" w:rsidRPr="00F1260D">
        <w:rPr>
          <w:rtl/>
        </w:rPr>
        <w:t xml:space="preserve"> </w:t>
      </w:r>
      <w:r w:rsidR="00361FDC" w:rsidRPr="00F1260D">
        <w:rPr>
          <w:rtl/>
        </w:rPr>
        <w:t>המזמין</w:t>
      </w:r>
      <w:r w:rsidRPr="00F1260D">
        <w:rPr>
          <w:rtl/>
        </w:rPr>
        <w:t xml:space="preserve"> בהסכם זה לעשות בתגובה להפרת ההסכם בידי </w:t>
      </w:r>
      <w:r w:rsidR="00C819AB" w:rsidRPr="00F1260D">
        <w:rPr>
          <w:rFonts w:hint="cs"/>
          <w:rtl/>
        </w:rPr>
        <w:t>החברה</w:t>
      </w:r>
      <w:r w:rsidRPr="00F1260D">
        <w:rPr>
          <w:rtl/>
        </w:rPr>
        <w:t xml:space="preserve">, הן מצטברות, ואין בכל הוראה בהסכם זה כדי לשלול את זכותו של </w:t>
      </w:r>
      <w:r w:rsidR="00361FDC" w:rsidRPr="00F1260D">
        <w:rPr>
          <w:rtl/>
        </w:rPr>
        <w:t>המזמין</w:t>
      </w:r>
      <w:r w:rsidRPr="00F1260D">
        <w:rPr>
          <w:rtl/>
        </w:rPr>
        <w:t xml:space="preserve"> לכל סעד או תרופה בהתאם להסכם זה או לפי כל דין. </w:t>
      </w:r>
    </w:p>
    <w:p w14:paraId="033B75AD" w14:textId="621E2DE3" w:rsidR="0009150A" w:rsidRPr="00F1260D" w:rsidRDefault="00505643" w:rsidP="005A33AD">
      <w:pPr>
        <w:pStyle w:val="114"/>
        <w:rPr>
          <w:rtl/>
        </w:rPr>
      </w:pPr>
      <w:r w:rsidRPr="00F1260D">
        <w:rPr>
          <w:rtl/>
        </w:rPr>
        <w:t xml:space="preserve">ויתר </w:t>
      </w:r>
      <w:r w:rsidR="00361FDC" w:rsidRPr="00F1260D">
        <w:rPr>
          <w:rtl/>
        </w:rPr>
        <w:t>המזמין</w:t>
      </w:r>
      <w:r w:rsidRPr="00F1260D">
        <w:rPr>
          <w:rtl/>
        </w:rPr>
        <w:t xml:space="preserve"> על </w:t>
      </w:r>
      <w:r w:rsidRPr="00F1260D">
        <w:rPr>
          <w:rFonts w:hint="cs"/>
          <w:rtl/>
        </w:rPr>
        <w:t xml:space="preserve">זכויותיו עקב </w:t>
      </w:r>
      <w:r w:rsidRPr="00F1260D">
        <w:rPr>
          <w:rtl/>
        </w:rPr>
        <w:t>הפרת הוראה מהוראות הסכם זה</w:t>
      </w:r>
      <w:r w:rsidRPr="00F1260D">
        <w:rPr>
          <w:rFonts w:hint="cs"/>
          <w:rtl/>
        </w:rPr>
        <w:t xml:space="preserve"> על ידי </w:t>
      </w:r>
      <w:r w:rsidR="00C819AB" w:rsidRPr="00F1260D">
        <w:rPr>
          <w:rFonts w:hint="cs"/>
          <w:rtl/>
        </w:rPr>
        <w:t>החברה</w:t>
      </w:r>
      <w:r w:rsidRPr="00F1260D">
        <w:rPr>
          <w:rtl/>
        </w:rPr>
        <w:t xml:space="preserve">, לא </w:t>
      </w:r>
      <w:r w:rsidR="00FC40AA" w:rsidRPr="00F1260D">
        <w:rPr>
          <w:rFonts w:hint="cs"/>
          <w:rtl/>
        </w:rPr>
        <w:t>ייחשב</w:t>
      </w:r>
      <w:r w:rsidRPr="00F1260D">
        <w:rPr>
          <w:rtl/>
        </w:rPr>
        <w:t xml:space="preserve"> </w:t>
      </w:r>
      <w:proofErr w:type="spellStart"/>
      <w:r w:rsidRPr="00F1260D">
        <w:rPr>
          <w:rtl/>
        </w:rPr>
        <w:t>כויתור</w:t>
      </w:r>
      <w:proofErr w:type="spellEnd"/>
      <w:r w:rsidRPr="00F1260D">
        <w:rPr>
          <w:rtl/>
        </w:rPr>
        <w:t xml:space="preserve"> על כל הפרה אחרת של אותה הוראה או הוראה אחרת. </w:t>
      </w:r>
    </w:p>
    <w:p w14:paraId="1B1E1BB5" w14:textId="77777777" w:rsidR="00B44FF5" w:rsidRPr="00F1260D" w:rsidRDefault="00505643" w:rsidP="00B44FF5">
      <w:pPr>
        <w:pStyle w:val="1ff0"/>
      </w:pPr>
      <w:bookmarkStart w:id="748" w:name="_Toc171440371"/>
      <w:bookmarkStart w:id="749" w:name="_Toc44931976"/>
      <w:bookmarkStart w:id="750" w:name="_Toc44932063"/>
      <w:r w:rsidRPr="00F1260D">
        <w:rPr>
          <w:rFonts w:hint="cs"/>
          <w:rtl/>
        </w:rPr>
        <w:t>סיום התקשרות</w:t>
      </w:r>
      <w:bookmarkEnd w:id="748"/>
    </w:p>
    <w:p w14:paraId="6D19A886" w14:textId="3AD3471D" w:rsidR="00B44FF5" w:rsidRPr="00F1260D" w:rsidRDefault="00505643" w:rsidP="00B44FF5">
      <w:pPr>
        <w:pStyle w:val="114"/>
      </w:pPr>
      <w:r w:rsidRPr="00F1260D">
        <w:rPr>
          <w:rFonts w:hint="cs"/>
          <w:rtl/>
        </w:rPr>
        <w:t xml:space="preserve">הסתיימה או </w:t>
      </w:r>
      <w:r w:rsidRPr="00F1260D">
        <w:rPr>
          <w:rtl/>
        </w:rPr>
        <w:t xml:space="preserve">הופסקה ההתקשרות עם </w:t>
      </w:r>
      <w:r w:rsidR="00C819AB" w:rsidRPr="00F1260D">
        <w:rPr>
          <w:rFonts w:hint="cs"/>
          <w:rtl/>
        </w:rPr>
        <w:t>החברה</w:t>
      </w:r>
      <w:r w:rsidRPr="00F1260D">
        <w:rPr>
          <w:rtl/>
        </w:rPr>
        <w:t xml:space="preserve">, כולה או מקצתה, </w:t>
      </w:r>
      <w:r w:rsidRPr="00F1260D">
        <w:rPr>
          <w:rFonts w:hint="cs"/>
          <w:rtl/>
        </w:rPr>
        <w:t>מכל סיבה שהיא</w:t>
      </w:r>
      <w:r w:rsidRPr="00F1260D">
        <w:rPr>
          <w:rtl/>
        </w:rPr>
        <w:t>,</w:t>
      </w:r>
      <w:r w:rsidRPr="00F1260D">
        <w:rPr>
          <w:rFonts w:hint="cs"/>
          <w:rtl/>
        </w:rPr>
        <w:t xml:space="preserve"> יחולו הכללים הבאים:</w:t>
      </w:r>
      <w:r w:rsidRPr="00F1260D">
        <w:rPr>
          <w:rtl/>
        </w:rPr>
        <w:t xml:space="preserve"> </w:t>
      </w:r>
    </w:p>
    <w:p w14:paraId="0C630F40" w14:textId="74B25AE8" w:rsidR="00B44FF5" w:rsidRPr="00F1260D" w:rsidRDefault="00505643" w:rsidP="004F6325">
      <w:pPr>
        <w:pStyle w:val="1112"/>
      </w:pPr>
      <w:r w:rsidRPr="00F1260D">
        <w:rPr>
          <w:rFonts w:hint="cs"/>
          <w:rtl/>
        </w:rPr>
        <w:t xml:space="preserve">ישלם המזמין </w:t>
      </w:r>
      <w:r w:rsidR="00C819AB" w:rsidRPr="00F1260D">
        <w:rPr>
          <w:rFonts w:hint="cs"/>
          <w:rtl/>
        </w:rPr>
        <w:t xml:space="preserve">לחברה </w:t>
      </w:r>
      <w:r w:rsidRPr="00F1260D">
        <w:rPr>
          <w:rFonts w:hint="cs"/>
          <w:rtl/>
        </w:rPr>
        <w:t>בגין פעולות שביצע</w:t>
      </w:r>
      <w:r w:rsidR="00C819AB" w:rsidRPr="00F1260D">
        <w:rPr>
          <w:rFonts w:hint="cs"/>
          <w:rtl/>
        </w:rPr>
        <w:t>ה</w:t>
      </w:r>
      <w:r w:rsidRPr="00F1260D">
        <w:rPr>
          <w:rFonts w:hint="cs"/>
          <w:rtl/>
        </w:rPr>
        <w:t xml:space="preserve"> </w:t>
      </w:r>
      <w:r w:rsidR="00C819AB" w:rsidRPr="00F1260D">
        <w:rPr>
          <w:rFonts w:hint="cs"/>
          <w:rtl/>
        </w:rPr>
        <w:t xml:space="preserve">החברה </w:t>
      </w:r>
      <w:r w:rsidRPr="00F1260D">
        <w:rPr>
          <w:rFonts w:hint="cs"/>
          <w:rtl/>
        </w:rPr>
        <w:t>טרם הפסקת ההתקשרות, ובגינם זכאי</w:t>
      </w:r>
      <w:r w:rsidR="00C819AB" w:rsidRPr="00F1260D">
        <w:rPr>
          <w:rFonts w:hint="cs"/>
          <w:rtl/>
        </w:rPr>
        <w:t>ת</w:t>
      </w:r>
      <w:r w:rsidRPr="00F1260D">
        <w:rPr>
          <w:rFonts w:hint="cs"/>
          <w:rtl/>
        </w:rPr>
        <w:t xml:space="preserve"> ה</w:t>
      </w:r>
      <w:r w:rsidR="00C819AB" w:rsidRPr="00F1260D">
        <w:rPr>
          <w:rFonts w:hint="cs"/>
          <w:rtl/>
        </w:rPr>
        <w:t>חברה</w:t>
      </w:r>
      <w:r w:rsidRPr="00F1260D">
        <w:rPr>
          <w:rFonts w:hint="cs"/>
          <w:rtl/>
        </w:rPr>
        <w:t xml:space="preserve"> לתשלום בהתאם לכללים המפורטים בהסכם זה. </w:t>
      </w:r>
    </w:p>
    <w:p w14:paraId="4F4CB363" w14:textId="79565A3C" w:rsidR="00B44FF5" w:rsidRPr="00F1260D" w:rsidRDefault="00505643" w:rsidP="004F6325">
      <w:pPr>
        <w:pStyle w:val="1112"/>
      </w:pPr>
      <w:r w:rsidRPr="00F1260D">
        <w:rPr>
          <w:rFonts w:hint="cs"/>
          <w:rtl/>
        </w:rPr>
        <w:t xml:space="preserve">לאחר הפסקת ההתקשרות </w:t>
      </w:r>
      <w:r w:rsidRPr="00F1260D">
        <w:rPr>
          <w:rtl/>
        </w:rPr>
        <w:t>המזמין</w:t>
      </w:r>
      <w:r w:rsidRPr="00F1260D">
        <w:rPr>
          <w:rFonts w:hint="cs"/>
          <w:rtl/>
        </w:rPr>
        <w:t xml:space="preserve"> רשאי</w:t>
      </w:r>
      <w:r w:rsidRPr="00F1260D">
        <w:rPr>
          <w:rtl/>
        </w:rPr>
        <w:t xml:space="preserve"> להתקשר בהסכם עם </w:t>
      </w:r>
      <w:r w:rsidR="00C819AB" w:rsidRPr="00F1260D">
        <w:rPr>
          <w:rFonts w:hint="cs"/>
          <w:rtl/>
        </w:rPr>
        <w:t>חברה</w:t>
      </w:r>
      <w:r w:rsidRPr="00F1260D">
        <w:rPr>
          <w:rtl/>
        </w:rPr>
        <w:t xml:space="preserve"> אחר</w:t>
      </w:r>
      <w:r w:rsidR="00C819AB" w:rsidRPr="00F1260D">
        <w:rPr>
          <w:rFonts w:hint="cs"/>
          <w:rtl/>
        </w:rPr>
        <w:t>ת</w:t>
      </w:r>
      <w:r w:rsidRPr="00F1260D">
        <w:rPr>
          <w:rFonts w:hint="cs"/>
          <w:rtl/>
        </w:rPr>
        <w:t xml:space="preserve"> בנושא המכרז</w:t>
      </w:r>
      <w:r w:rsidRPr="00F1260D">
        <w:rPr>
          <w:rtl/>
        </w:rPr>
        <w:t xml:space="preserve">. </w:t>
      </w:r>
    </w:p>
    <w:p w14:paraId="4C8AAC17" w14:textId="2BEA9B82" w:rsidR="00B44FF5" w:rsidRPr="00F1260D" w:rsidRDefault="00C819AB" w:rsidP="004F6325">
      <w:pPr>
        <w:pStyle w:val="1112"/>
      </w:pPr>
      <w:r w:rsidRPr="00F1260D">
        <w:rPr>
          <w:rFonts w:hint="cs"/>
          <w:rtl/>
        </w:rPr>
        <w:t>החברה ת</w:t>
      </w:r>
      <w:r w:rsidR="00505643" w:rsidRPr="00F1260D">
        <w:rPr>
          <w:rFonts w:hint="cs"/>
          <w:rtl/>
        </w:rPr>
        <w:t>שתף פעולה עם המזמין בהעברת האחריות בביצוע חובותי</w:t>
      </w:r>
      <w:r w:rsidRPr="00F1260D">
        <w:rPr>
          <w:rFonts w:hint="cs"/>
          <w:rtl/>
        </w:rPr>
        <w:t>ה</w:t>
      </w:r>
      <w:r w:rsidR="00505643" w:rsidRPr="00F1260D">
        <w:rPr>
          <w:rFonts w:hint="cs"/>
          <w:rtl/>
        </w:rPr>
        <w:t xml:space="preserve"> על פי הסכם זה, למזמין או ל</w:t>
      </w:r>
      <w:r w:rsidRPr="00F1260D">
        <w:rPr>
          <w:rFonts w:hint="cs"/>
          <w:rtl/>
        </w:rPr>
        <w:t>ספק אחר</w:t>
      </w:r>
      <w:r w:rsidR="00505643" w:rsidRPr="00F1260D">
        <w:rPr>
          <w:rFonts w:hint="cs"/>
          <w:rtl/>
        </w:rPr>
        <w:t xml:space="preserve"> שנבחר על ידי המזמין. בכלל זה </w:t>
      </w:r>
      <w:r w:rsidRPr="00F1260D">
        <w:rPr>
          <w:rFonts w:hint="cs"/>
          <w:rtl/>
        </w:rPr>
        <w:t>ת</w:t>
      </w:r>
      <w:r w:rsidR="00505643" w:rsidRPr="00F1260D">
        <w:rPr>
          <w:rFonts w:hint="cs"/>
          <w:rtl/>
        </w:rPr>
        <w:t xml:space="preserve">עביר </w:t>
      </w:r>
      <w:r w:rsidRPr="00F1260D">
        <w:rPr>
          <w:rFonts w:hint="cs"/>
          <w:rtl/>
        </w:rPr>
        <w:t xml:space="preserve">החברה </w:t>
      </w:r>
      <w:r w:rsidR="00505643" w:rsidRPr="00F1260D">
        <w:rPr>
          <w:rFonts w:hint="cs"/>
          <w:rtl/>
        </w:rPr>
        <w:t>למזמין או ל</w:t>
      </w:r>
      <w:r w:rsidRPr="00F1260D">
        <w:rPr>
          <w:rFonts w:hint="cs"/>
          <w:rtl/>
        </w:rPr>
        <w:t>ספק החדש</w:t>
      </w:r>
      <w:r w:rsidR="00505643" w:rsidRPr="00F1260D">
        <w:rPr>
          <w:rFonts w:hint="cs"/>
          <w:rtl/>
        </w:rPr>
        <w:t xml:space="preserve"> כל מידע רלוונטי, יסייע ל</w:t>
      </w:r>
      <w:r w:rsidRPr="00F1260D">
        <w:rPr>
          <w:rFonts w:hint="cs"/>
          <w:rtl/>
        </w:rPr>
        <w:t>ו</w:t>
      </w:r>
      <w:r w:rsidR="00505643" w:rsidRPr="00F1260D">
        <w:rPr>
          <w:rFonts w:hint="cs"/>
          <w:rtl/>
        </w:rPr>
        <w:t xml:space="preserve"> במענה לשאלות, ו</w:t>
      </w:r>
      <w:r w:rsidRPr="00F1260D">
        <w:rPr>
          <w:rFonts w:hint="cs"/>
          <w:rtl/>
        </w:rPr>
        <w:t>ת</w:t>
      </w:r>
      <w:r w:rsidR="00505643" w:rsidRPr="00F1260D">
        <w:rPr>
          <w:rFonts w:hint="cs"/>
          <w:rtl/>
        </w:rPr>
        <w:t>היה זמי</w:t>
      </w:r>
      <w:r w:rsidRPr="00F1260D">
        <w:rPr>
          <w:rFonts w:hint="cs"/>
          <w:rtl/>
        </w:rPr>
        <w:t>נה</w:t>
      </w:r>
      <w:r w:rsidR="00505643" w:rsidRPr="00F1260D">
        <w:rPr>
          <w:rFonts w:hint="cs"/>
          <w:rtl/>
        </w:rPr>
        <w:t xml:space="preserve"> לפניותי</w:t>
      </w:r>
      <w:r w:rsidRPr="00F1260D">
        <w:rPr>
          <w:rFonts w:hint="cs"/>
          <w:rtl/>
        </w:rPr>
        <w:t>ו</w:t>
      </w:r>
      <w:r w:rsidR="00505643" w:rsidRPr="00F1260D">
        <w:rPr>
          <w:rFonts w:hint="cs"/>
          <w:rtl/>
        </w:rPr>
        <w:t>. ככל שה</w:t>
      </w:r>
      <w:r w:rsidRPr="00F1260D">
        <w:rPr>
          <w:rFonts w:hint="cs"/>
          <w:rtl/>
        </w:rPr>
        <w:t>חברה</w:t>
      </w:r>
      <w:r w:rsidR="00505643" w:rsidRPr="00F1260D">
        <w:rPr>
          <w:rFonts w:hint="cs"/>
          <w:rtl/>
        </w:rPr>
        <w:t xml:space="preserve"> לא ישתף פעולה בהעברת האחריות, כמפורט לעיל, ה</w:t>
      </w:r>
      <w:r w:rsidRPr="00F1260D">
        <w:rPr>
          <w:rFonts w:hint="cs"/>
          <w:rtl/>
        </w:rPr>
        <w:t>י</w:t>
      </w:r>
      <w:r w:rsidR="00505643" w:rsidRPr="00F1260D">
        <w:rPr>
          <w:rFonts w:hint="cs"/>
          <w:rtl/>
        </w:rPr>
        <w:t xml:space="preserve">א </w:t>
      </w:r>
      <w:proofErr w:type="spellStart"/>
      <w:r w:rsidRPr="00F1260D">
        <w:rPr>
          <w:rFonts w:hint="cs"/>
          <w:rtl/>
        </w:rPr>
        <w:t>ת</w:t>
      </w:r>
      <w:r w:rsidR="00505643" w:rsidRPr="00F1260D">
        <w:rPr>
          <w:rFonts w:hint="cs"/>
          <w:rtl/>
        </w:rPr>
        <w:t>שא</w:t>
      </w:r>
      <w:proofErr w:type="spellEnd"/>
      <w:r w:rsidR="00505643" w:rsidRPr="00F1260D">
        <w:rPr>
          <w:rFonts w:hint="cs"/>
          <w:rtl/>
        </w:rPr>
        <w:t xml:space="preserve"> באחריות על כל נזק שיגרם למזמין או לספק החדש שהחל בביצוע ההסכם. לא ישולם ל</w:t>
      </w:r>
      <w:r w:rsidRPr="00F1260D">
        <w:rPr>
          <w:rFonts w:hint="cs"/>
          <w:rtl/>
        </w:rPr>
        <w:t>חברה</w:t>
      </w:r>
      <w:r w:rsidR="00505643" w:rsidRPr="00F1260D">
        <w:rPr>
          <w:rFonts w:hint="cs"/>
          <w:rtl/>
        </w:rPr>
        <w:t xml:space="preserve"> תשלום נוסף עבור שיתוף הפעולה כאמור מעבר לקבוע בהסכם זה.</w:t>
      </w:r>
    </w:p>
    <w:p w14:paraId="7EF8C0FF" w14:textId="625CA1D1" w:rsidR="00B44FF5" w:rsidRPr="00F1260D" w:rsidRDefault="00505643" w:rsidP="004F6325">
      <w:pPr>
        <w:pStyle w:val="1112"/>
      </w:pPr>
      <w:r w:rsidRPr="00F1260D">
        <w:rPr>
          <w:rtl/>
        </w:rPr>
        <w:t>לא תה</w:t>
      </w:r>
      <w:r w:rsidRPr="00F1260D">
        <w:rPr>
          <w:rFonts w:hint="cs"/>
          <w:rtl/>
        </w:rPr>
        <w:t>יה</w:t>
      </w:r>
      <w:r w:rsidRPr="00F1260D">
        <w:rPr>
          <w:rtl/>
        </w:rPr>
        <w:t xml:space="preserve"> ל</w:t>
      </w:r>
      <w:r w:rsidR="00C819AB" w:rsidRPr="00F1260D">
        <w:rPr>
          <w:rFonts w:hint="cs"/>
          <w:rtl/>
        </w:rPr>
        <w:t>חברה</w:t>
      </w:r>
      <w:r w:rsidRPr="00F1260D">
        <w:rPr>
          <w:rtl/>
        </w:rPr>
        <w:t xml:space="preserve"> כל תביעה</w:t>
      </w:r>
      <w:r w:rsidRPr="00F1260D">
        <w:rPr>
          <w:rFonts w:hint="cs"/>
          <w:rtl/>
        </w:rPr>
        <w:t>,</w:t>
      </w:r>
      <w:r w:rsidRPr="00F1260D">
        <w:rPr>
          <w:rtl/>
        </w:rPr>
        <w:t xml:space="preserve"> דרישה כספית או </w:t>
      </w:r>
      <w:r w:rsidRPr="00F1260D">
        <w:rPr>
          <w:rFonts w:hint="cs"/>
          <w:rtl/>
        </w:rPr>
        <w:t xml:space="preserve">טענה </w:t>
      </w:r>
      <w:r w:rsidRPr="00F1260D">
        <w:rPr>
          <w:rtl/>
        </w:rPr>
        <w:t xml:space="preserve">אחרת כלפי המזמין בקשר עם הפסקת </w:t>
      </w:r>
      <w:r w:rsidRPr="00F1260D">
        <w:rPr>
          <w:rFonts w:hint="cs"/>
          <w:rtl/>
        </w:rPr>
        <w:t>ההתקשרות.</w:t>
      </w:r>
    </w:p>
    <w:p w14:paraId="28110441" w14:textId="77777777" w:rsidR="0009150A" w:rsidRPr="00F1260D" w:rsidRDefault="00505643" w:rsidP="005A33AD">
      <w:pPr>
        <w:pStyle w:val="1ff0"/>
        <w:rPr>
          <w:rtl/>
        </w:rPr>
      </w:pPr>
      <w:bookmarkStart w:id="751" w:name="_Toc171440372"/>
      <w:r w:rsidRPr="00F1260D">
        <w:rPr>
          <w:rtl/>
        </w:rPr>
        <w:t>כתובות הצדדים והודעות</w:t>
      </w:r>
      <w:bookmarkEnd w:id="749"/>
      <w:bookmarkEnd w:id="750"/>
      <w:bookmarkEnd w:id="751"/>
    </w:p>
    <w:p w14:paraId="2FDCF0C7" w14:textId="77777777" w:rsidR="00E82E1B" w:rsidRPr="00F1260D" w:rsidRDefault="00505643" w:rsidP="00E82E1B">
      <w:pPr>
        <w:pStyle w:val="114"/>
      </w:pPr>
      <w:r w:rsidRPr="00F1260D">
        <w:rPr>
          <w:rtl/>
        </w:rPr>
        <w:t xml:space="preserve">כל הודעה על פי הסכם זה תימסר בדואר </w:t>
      </w:r>
      <w:r w:rsidRPr="00F1260D">
        <w:rPr>
          <w:rFonts w:hint="cs"/>
          <w:rtl/>
        </w:rPr>
        <w:t>אלקטרוני של איש הקשר הנקוב במסמכי המכרז</w:t>
      </w:r>
      <w:r w:rsidRPr="00F1260D">
        <w:rPr>
          <w:rtl/>
        </w:rPr>
        <w:t>, אלא אם הסכימו הצדדים</w:t>
      </w:r>
      <w:r w:rsidRPr="00F1260D">
        <w:rPr>
          <w:rFonts w:hint="cs"/>
          <w:rtl/>
        </w:rPr>
        <w:t xml:space="preserve"> אחרת</w:t>
      </w:r>
      <w:r w:rsidRPr="00F1260D">
        <w:rPr>
          <w:rtl/>
        </w:rPr>
        <w:t xml:space="preserve">; הודעה בדואר </w:t>
      </w:r>
      <w:r w:rsidRPr="00F1260D">
        <w:rPr>
          <w:rFonts w:hint="cs"/>
          <w:rtl/>
        </w:rPr>
        <w:t>אלקטרוני</w:t>
      </w:r>
      <w:r w:rsidRPr="00F1260D">
        <w:rPr>
          <w:rtl/>
        </w:rPr>
        <w:t xml:space="preserve"> כאמור תחשב שנתקבלה</w:t>
      </w:r>
      <w:r w:rsidRPr="00F1260D">
        <w:rPr>
          <w:rFonts w:hint="cs"/>
          <w:rtl/>
        </w:rPr>
        <w:t xml:space="preserve"> עם קבלת אישור קריאה, או </w:t>
      </w:r>
      <w:r w:rsidRPr="00F1260D">
        <w:rPr>
          <w:rtl/>
        </w:rPr>
        <w:t xml:space="preserve">לאחר 3 ימים מיום </w:t>
      </w:r>
      <w:r w:rsidRPr="00F1260D">
        <w:rPr>
          <w:rFonts w:hint="cs"/>
          <w:rtl/>
        </w:rPr>
        <w:t>אישור משלוח ההודעה בדואר האלקטרוני,</w:t>
      </w:r>
      <w:r w:rsidRPr="00F1260D">
        <w:rPr>
          <w:rtl/>
        </w:rPr>
        <w:t xml:space="preserve"> </w:t>
      </w:r>
      <w:r w:rsidRPr="00F1260D">
        <w:rPr>
          <w:rFonts w:hint="cs"/>
          <w:rtl/>
        </w:rPr>
        <w:t>המוקדם מבניהם</w:t>
      </w:r>
      <w:r w:rsidRPr="00F1260D">
        <w:rPr>
          <w:rtl/>
        </w:rPr>
        <w:t>.</w:t>
      </w:r>
    </w:p>
    <w:p w14:paraId="4A0DE0DA" w14:textId="77777777" w:rsidR="00E82E1B" w:rsidRPr="00F1260D" w:rsidRDefault="00505643" w:rsidP="00E82E1B">
      <w:pPr>
        <w:pStyle w:val="114"/>
        <w:rPr>
          <w:rtl/>
        </w:rPr>
      </w:pPr>
      <w:r w:rsidRPr="00F1260D">
        <w:rPr>
          <w:rFonts w:hint="cs"/>
          <w:rtl/>
        </w:rPr>
        <w:t>משלוח דואר אלקטרוני על פי הסכם זה יהיה לכתובת הבאות:</w:t>
      </w:r>
    </w:p>
    <w:p w14:paraId="1177EDE1" w14:textId="77777777" w:rsidR="00E82E1B" w:rsidRPr="00F1260D" w:rsidRDefault="00505643" w:rsidP="00DC3FDB">
      <w:pPr>
        <w:pStyle w:val="114"/>
        <w:rPr>
          <w:b w:val="0"/>
        </w:rPr>
      </w:pPr>
      <w:r w:rsidRPr="00F1260D">
        <w:rPr>
          <w:rtl/>
        </w:rPr>
        <w:t xml:space="preserve">כתובת </w:t>
      </w:r>
      <w:r w:rsidRPr="00F1260D">
        <w:rPr>
          <w:rFonts w:hint="cs"/>
          <w:rtl/>
        </w:rPr>
        <w:t xml:space="preserve">דוא"ל </w:t>
      </w:r>
      <w:r w:rsidRPr="00F1260D">
        <w:rPr>
          <w:rtl/>
        </w:rPr>
        <w:t>המזמין:</w:t>
      </w:r>
      <w:r w:rsidRPr="00F1260D">
        <w:rPr>
          <w:b w:val="0"/>
          <w:bCs/>
          <w:rtl/>
        </w:rPr>
        <w:t xml:space="preserve"> ________________________________</w:t>
      </w:r>
      <w:r w:rsidR="007E5127" w:rsidRPr="00F1260D">
        <w:rPr>
          <w:rFonts w:hint="cs"/>
          <w:rtl/>
        </w:rPr>
        <w:t xml:space="preserve"> או כל כתובת דוא"ל אחרת שתעודכן ע"י המזמין</w:t>
      </w:r>
      <w:r w:rsidRPr="00F1260D">
        <w:rPr>
          <w:rFonts w:hint="cs"/>
          <w:b w:val="0"/>
          <w:bCs/>
          <w:rtl/>
        </w:rPr>
        <w:t>.</w:t>
      </w:r>
    </w:p>
    <w:p w14:paraId="40ED8CAE" w14:textId="657D92CA" w:rsidR="00E82E1B" w:rsidRPr="00F1260D" w:rsidRDefault="00505643" w:rsidP="00DC3FDB">
      <w:pPr>
        <w:pStyle w:val="114"/>
      </w:pPr>
      <w:r w:rsidRPr="00F1260D">
        <w:rPr>
          <w:rtl/>
        </w:rPr>
        <w:t xml:space="preserve">כתובת </w:t>
      </w:r>
      <w:r w:rsidRPr="00F1260D">
        <w:rPr>
          <w:rFonts w:hint="cs"/>
          <w:rtl/>
        </w:rPr>
        <w:t xml:space="preserve">דוא"ל </w:t>
      </w:r>
      <w:r w:rsidRPr="00F1260D">
        <w:rPr>
          <w:rtl/>
        </w:rPr>
        <w:t>ה</w:t>
      </w:r>
      <w:r w:rsidR="00C819AB" w:rsidRPr="00F1260D">
        <w:rPr>
          <w:rFonts w:hint="cs"/>
          <w:rtl/>
        </w:rPr>
        <w:t>חברה</w:t>
      </w:r>
      <w:r w:rsidRPr="00F1260D">
        <w:rPr>
          <w:rtl/>
        </w:rPr>
        <w:t>:</w:t>
      </w:r>
      <w:r w:rsidR="00C819AB" w:rsidRPr="00F1260D">
        <w:rPr>
          <w:rtl/>
        </w:rPr>
        <w:tab/>
      </w:r>
      <w:r w:rsidRPr="00F1260D">
        <w:rPr>
          <w:rFonts w:hint="cs"/>
          <w:rtl/>
        </w:rPr>
        <w:t>____________</w:t>
      </w:r>
      <w:r w:rsidRPr="00F1260D">
        <w:rPr>
          <w:rtl/>
        </w:rPr>
        <w:t>_________________________</w:t>
      </w:r>
      <w:r w:rsidR="00C819AB" w:rsidRPr="00F1260D">
        <w:rPr>
          <w:rFonts w:hint="cs"/>
          <w:rtl/>
        </w:rPr>
        <w:t xml:space="preserve"> </w:t>
      </w:r>
      <w:r w:rsidR="007E5127" w:rsidRPr="00F1260D">
        <w:rPr>
          <w:rFonts w:hint="cs"/>
          <w:rtl/>
        </w:rPr>
        <w:t xml:space="preserve">או כל כתובת דוא"ל אחרת שתעודכן ע"י </w:t>
      </w:r>
      <w:r w:rsidR="00C819AB" w:rsidRPr="00F1260D">
        <w:rPr>
          <w:rFonts w:hint="cs"/>
          <w:rtl/>
        </w:rPr>
        <w:t>החברה</w:t>
      </w:r>
      <w:r w:rsidRPr="00F1260D">
        <w:rPr>
          <w:rtl/>
        </w:rPr>
        <w:t>.</w:t>
      </w:r>
    </w:p>
    <w:p w14:paraId="743AD509" w14:textId="77777777" w:rsidR="00E82E1B" w:rsidRPr="00F1260D" w:rsidRDefault="00505643" w:rsidP="00E82E1B">
      <w:pPr>
        <w:pStyle w:val="114"/>
      </w:pPr>
      <w:r w:rsidRPr="00F1260D">
        <w:rPr>
          <w:rtl/>
        </w:rPr>
        <w:t xml:space="preserve">כל הודעה </w:t>
      </w:r>
      <w:r w:rsidRPr="00F1260D">
        <w:rPr>
          <w:rFonts w:hint="eastAsia"/>
          <w:b w:val="0"/>
          <w:bCs/>
          <w:rtl/>
        </w:rPr>
        <w:t>מהותית</w:t>
      </w:r>
      <w:r w:rsidRPr="00F1260D">
        <w:rPr>
          <w:rFonts w:hint="cs"/>
          <w:rtl/>
        </w:rPr>
        <w:t xml:space="preserve"> </w:t>
      </w:r>
      <w:r w:rsidRPr="00F1260D">
        <w:rPr>
          <w:rtl/>
        </w:rPr>
        <w:t xml:space="preserve">על פי הסכם זה </w:t>
      </w:r>
      <w:r w:rsidR="00B33037" w:rsidRPr="00F1260D">
        <w:rPr>
          <w:rFonts w:hint="cs"/>
          <w:rtl/>
        </w:rPr>
        <w:t xml:space="preserve">(כגון הודעות בנוגע לעיכובים, חריגות התקשרות בתמורה, טענות הפרה, נושאים בעלי דחיפות </w:t>
      </w:r>
      <w:proofErr w:type="spellStart"/>
      <w:r w:rsidR="00B33037" w:rsidRPr="00F1260D">
        <w:rPr>
          <w:rFonts w:hint="cs"/>
          <w:rtl/>
        </w:rPr>
        <w:t>וכיוצ"ב</w:t>
      </w:r>
      <w:proofErr w:type="spellEnd"/>
      <w:r w:rsidR="00B33037" w:rsidRPr="00F1260D">
        <w:rPr>
          <w:rFonts w:hint="cs"/>
          <w:rtl/>
        </w:rPr>
        <w:t xml:space="preserve">) </w:t>
      </w:r>
      <w:r w:rsidRPr="00F1260D">
        <w:rPr>
          <w:rtl/>
        </w:rPr>
        <w:t xml:space="preserve">תימסר בדואר </w:t>
      </w:r>
      <w:r w:rsidRPr="00F1260D">
        <w:rPr>
          <w:rFonts w:hint="cs"/>
          <w:rtl/>
        </w:rPr>
        <w:t xml:space="preserve">אלקטרוני אשר ילווה בפנייה טלפונית לצורך וידוא קבלת הדואר האלקטרוני. </w:t>
      </w:r>
    </w:p>
    <w:p w14:paraId="100BB4B5" w14:textId="77777777" w:rsidR="007438EC" w:rsidRPr="00F1260D" w:rsidRDefault="00505643" w:rsidP="007438EC">
      <w:pPr>
        <w:pStyle w:val="114"/>
        <w:rPr>
          <w:rtl/>
        </w:rPr>
      </w:pPr>
      <w:r w:rsidRPr="00F1260D">
        <w:rPr>
          <w:rFonts w:hint="cs"/>
          <w:rtl/>
        </w:rPr>
        <w:t>אישור שליחה מתיבת הדואר האלקטרוני, ישמש ראיה למועד השליחה. אישור קריאה, ישמש</w:t>
      </w:r>
      <w:r w:rsidRPr="00F1260D">
        <w:rPr>
          <w:rtl/>
        </w:rPr>
        <w:t xml:space="preserve"> ראיה לתאריך המסירה. </w:t>
      </w:r>
    </w:p>
    <w:p w14:paraId="2C202FBD" w14:textId="77777777" w:rsidR="007438EC" w:rsidRPr="00F1260D" w:rsidRDefault="007438EC" w:rsidP="000636E1">
      <w:pPr>
        <w:pStyle w:val="114"/>
        <w:numPr>
          <w:ilvl w:val="0"/>
          <w:numId w:val="0"/>
        </w:numPr>
        <w:ind w:left="792"/>
        <w:rPr>
          <w:rtl/>
        </w:rPr>
      </w:pPr>
    </w:p>
    <w:p w14:paraId="69D43109" w14:textId="77777777" w:rsidR="0009150A" w:rsidRPr="00F1260D" w:rsidRDefault="00505643" w:rsidP="005A33AD">
      <w:pPr>
        <w:pStyle w:val="1ff0"/>
        <w:rPr>
          <w:rtl/>
        </w:rPr>
      </w:pPr>
      <w:bookmarkStart w:id="752" w:name="_Toc44931977"/>
      <w:bookmarkStart w:id="753" w:name="_Toc44932064"/>
      <w:bookmarkStart w:id="754" w:name="_Toc171440373"/>
      <w:r w:rsidRPr="00F1260D">
        <w:rPr>
          <w:rtl/>
        </w:rPr>
        <w:t>שונות</w:t>
      </w:r>
      <w:bookmarkEnd w:id="752"/>
      <w:bookmarkEnd w:id="753"/>
      <w:bookmarkEnd w:id="754"/>
    </w:p>
    <w:p w14:paraId="0C6A1C23" w14:textId="77777777" w:rsidR="00FC40AA" w:rsidRPr="00F1260D" w:rsidRDefault="00505643" w:rsidP="005A33AD">
      <w:pPr>
        <w:pStyle w:val="114"/>
      </w:pPr>
      <w:r w:rsidRPr="00F1260D">
        <w:rPr>
          <w:rtl/>
        </w:rPr>
        <w:t xml:space="preserve">הצדדים מסכימים כי סמכות השיפוט בכל הקשור לנושאים והעניינים הנובעים או הקשורים בהסכם זה תהא </w:t>
      </w:r>
      <w:r w:rsidRPr="00F1260D">
        <w:rPr>
          <w:rFonts w:hint="cs"/>
          <w:rtl/>
        </w:rPr>
        <w:t xml:space="preserve">אך ורק </w:t>
      </w:r>
      <w:r w:rsidRPr="00F1260D">
        <w:rPr>
          <w:rtl/>
        </w:rPr>
        <w:t xml:space="preserve">לבתי המשפט המוסמכים במחוז </w:t>
      </w:r>
      <w:r w:rsidR="00B243C0" w:rsidRPr="00F1260D">
        <w:rPr>
          <w:rFonts w:hint="cs"/>
          <w:rtl/>
        </w:rPr>
        <w:t>בו יושבת ועדת המכרזים של המזמין,</w:t>
      </w:r>
      <w:r w:rsidRPr="00F1260D">
        <w:rPr>
          <w:rtl/>
        </w:rPr>
        <w:t xml:space="preserve"> ויחול</w:t>
      </w:r>
      <w:r w:rsidR="005F29D4" w:rsidRPr="00F1260D">
        <w:rPr>
          <w:rFonts w:hint="cs"/>
          <w:rtl/>
        </w:rPr>
        <w:t xml:space="preserve"> עליהם</w:t>
      </w:r>
      <w:r w:rsidRPr="00F1260D">
        <w:rPr>
          <w:rtl/>
        </w:rPr>
        <w:t xml:space="preserve"> החוק הישראלי.</w:t>
      </w:r>
    </w:p>
    <w:p w14:paraId="5DC61379" w14:textId="77777777" w:rsidR="00F22EBB" w:rsidRPr="00F1260D" w:rsidRDefault="00505643" w:rsidP="002F5838">
      <w:pPr>
        <w:pStyle w:val="114"/>
      </w:pPr>
      <w:r w:rsidRPr="00F1260D">
        <w:rPr>
          <w:rFonts w:hint="eastAsia"/>
          <w:rtl/>
        </w:rPr>
        <w:t>פרטים</w:t>
      </w:r>
      <w:r w:rsidRPr="00F1260D">
        <w:rPr>
          <w:rtl/>
        </w:rPr>
        <w:t xml:space="preserve"> </w:t>
      </w:r>
      <w:r w:rsidR="002F5838" w:rsidRPr="00F1260D">
        <w:rPr>
          <w:rFonts w:hint="cs"/>
          <w:rtl/>
        </w:rPr>
        <w:t>מההסכם</w:t>
      </w:r>
      <w:r w:rsidR="002F5838" w:rsidRPr="00F1260D">
        <w:rPr>
          <w:rtl/>
        </w:rPr>
        <w:t xml:space="preserve"> </w:t>
      </w:r>
      <w:r w:rsidRPr="00F1260D">
        <w:rPr>
          <w:rFonts w:hint="eastAsia"/>
          <w:rtl/>
        </w:rPr>
        <w:t>ומאופן</w:t>
      </w:r>
      <w:r w:rsidRPr="00F1260D">
        <w:rPr>
          <w:rtl/>
        </w:rPr>
        <w:t xml:space="preserve"> </w:t>
      </w:r>
      <w:r w:rsidRPr="00F1260D">
        <w:rPr>
          <w:rFonts w:hint="eastAsia"/>
          <w:rtl/>
        </w:rPr>
        <w:t>מימושו</w:t>
      </w:r>
      <w:r w:rsidRPr="00F1260D">
        <w:rPr>
          <w:rtl/>
        </w:rPr>
        <w:t xml:space="preserve"> </w:t>
      </w:r>
      <w:r w:rsidRPr="00F1260D">
        <w:rPr>
          <w:rFonts w:hint="eastAsia"/>
          <w:rtl/>
        </w:rPr>
        <w:t>יפורסמו</w:t>
      </w:r>
      <w:r w:rsidRPr="00F1260D">
        <w:rPr>
          <w:rtl/>
        </w:rPr>
        <w:t xml:space="preserve"> </w:t>
      </w:r>
      <w:r w:rsidRPr="00F1260D">
        <w:rPr>
          <w:rFonts w:hint="eastAsia"/>
          <w:rtl/>
        </w:rPr>
        <w:t>ב</w:t>
      </w:r>
      <w:hyperlink r:id="rId30" w:history="1">
        <w:r w:rsidRPr="00F1260D">
          <w:rPr>
            <w:rStyle w:val="Hyperlink"/>
            <w:rFonts w:asciiTheme="minorHAnsi" w:hAnsiTheme="minorHAnsi" w:cs="David" w:hint="eastAsia"/>
            <w:rtl/>
          </w:rPr>
          <w:t>אתר</w:t>
        </w:r>
        <w:r w:rsidRPr="00F1260D">
          <w:rPr>
            <w:rStyle w:val="Hyperlink"/>
            <w:rFonts w:asciiTheme="minorHAnsi" w:hAnsiTheme="minorHAnsi" w:cs="David"/>
            <w:rtl/>
          </w:rPr>
          <w:t xml:space="preserve"> </w:t>
        </w:r>
        <w:r w:rsidRPr="00F1260D">
          <w:rPr>
            <w:rStyle w:val="Hyperlink"/>
            <w:rFonts w:asciiTheme="minorHAnsi" w:hAnsiTheme="minorHAnsi" w:cs="David" w:hint="eastAsia"/>
            <w:rtl/>
          </w:rPr>
          <w:t>חופש</w:t>
        </w:r>
        <w:r w:rsidRPr="00F1260D">
          <w:rPr>
            <w:rStyle w:val="Hyperlink"/>
            <w:rFonts w:asciiTheme="minorHAnsi" w:hAnsiTheme="minorHAnsi" w:cs="David"/>
            <w:rtl/>
          </w:rPr>
          <w:t xml:space="preserve"> </w:t>
        </w:r>
        <w:r w:rsidRPr="00F1260D">
          <w:rPr>
            <w:rStyle w:val="Hyperlink"/>
            <w:rFonts w:asciiTheme="minorHAnsi" w:hAnsiTheme="minorHAnsi" w:cs="David" w:hint="eastAsia"/>
            <w:rtl/>
          </w:rPr>
          <w:t>המידע</w:t>
        </w:r>
        <w:r w:rsidRPr="00F1260D">
          <w:rPr>
            <w:rStyle w:val="Hyperlink"/>
            <w:rFonts w:asciiTheme="minorHAnsi" w:hAnsiTheme="minorHAnsi" w:cs="David"/>
            <w:rtl/>
          </w:rPr>
          <w:t xml:space="preserve"> </w:t>
        </w:r>
        <w:r w:rsidRPr="00F1260D">
          <w:rPr>
            <w:rStyle w:val="Hyperlink"/>
            <w:rFonts w:asciiTheme="minorHAnsi" w:hAnsiTheme="minorHAnsi" w:cs="David" w:hint="eastAsia"/>
            <w:rtl/>
          </w:rPr>
          <w:t>הממשלתי</w:t>
        </w:r>
      </w:hyperlink>
      <w:r w:rsidRPr="00F1260D">
        <w:rPr>
          <w:rtl/>
        </w:rPr>
        <w:t>, זאת בהתאם ל</w:t>
      </w:r>
      <w:hyperlink r:id="rId31" w:history="1">
        <w:r w:rsidRPr="00F1260D">
          <w:rPr>
            <w:rStyle w:val="Hyperlink"/>
            <w:rFonts w:asciiTheme="minorHAnsi" w:hAnsiTheme="minorHAnsi" w:cs="David"/>
            <w:rtl/>
          </w:rPr>
          <w:t>נוהל פרסום התקשרויות</w:t>
        </w:r>
      </w:hyperlink>
      <w:r w:rsidRPr="00F1260D">
        <w:rPr>
          <w:rtl/>
        </w:rPr>
        <w:t xml:space="preserve"> </w:t>
      </w:r>
      <w:r w:rsidRPr="00F1260D">
        <w:rPr>
          <w:rFonts w:hint="eastAsia"/>
          <w:rtl/>
        </w:rPr>
        <w:t>ובמקרים</w:t>
      </w:r>
      <w:r w:rsidRPr="00F1260D">
        <w:rPr>
          <w:rtl/>
        </w:rPr>
        <w:t xml:space="preserve"> </w:t>
      </w:r>
      <w:proofErr w:type="spellStart"/>
      <w:r w:rsidRPr="00F1260D">
        <w:rPr>
          <w:rtl/>
        </w:rPr>
        <w:t>הרלוונטים</w:t>
      </w:r>
      <w:proofErr w:type="spellEnd"/>
      <w:r w:rsidRPr="00F1260D">
        <w:rPr>
          <w:rtl/>
        </w:rPr>
        <w:t xml:space="preserve"> גם לפי </w:t>
      </w:r>
      <w:hyperlink r:id="rId32" w:history="1">
        <w:r w:rsidRPr="00F1260D">
          <w:rPr>
            <w:rStyle w:val="Hyperlink"/>
            <w:rFonts w:ascii="David" w:hAnsi="David" w:cs="David"/>
            <w:rtl/>
          </w:rPr>
          <w:t>החלטת ממשלה 11</w:t>
        </w:r>
        <w:r w:rsidR="00D064A0" w:rsidRPr="00F1260D">
          <w:rPr>
            <w:rStyle w:val="Hyperlink"/>
            <w:rFonts w:ascii="David" w:hAnsi="David" w:cs="David"/>
            <w:rtl/>
          </w:rPr>
          <w:t>16</w:t>
        </w:r>
        <w:r w:rsidRPr="00F1260D">
          <w:rPr>
            <w:rStyle w:val="Hyperlink"/>
            <w:rFonts w:ascii="David" w:hAnsi="David" w:cs="David"/>
            <w:rtl/>
          </w:rPr>
          <w:t xml:space="preserve"> מיום 29.12.2013</w:t>
        </w:r>
      </w:hyperlink>
      <w:r w:rsidRPr="00F1260D">
        <w:rPr>
          <w:rtl/>
        </w:rPr>
        <w:t xml:space="preserve">, </w:t>
      </w:r>
      <w:r w:rsidRPr="00F1260D">
        <w:rPr>
          <w:rFonts w:hint="eastAsia"/>
          <w:rtl/>
        </w:rPr>
        <w:t>זאת</w:t>
      </w:r>
      <w:r w:rsidRPr="00F1260D">
        <w:rPr>
          <w:rtl/>
        </w:rPr>
        <w:t xml:space="preserve"> </w:t>
      </w:r>
      <w:r w:rsidRPr="00F1260D">
        <w:rPr>
          <w:rFonts w:hint="eastAsia"/>
          <w:rtl/>
        </w:rPr>
        <w:t>בהתאם</w:t>
      </w:r>
      <w:r w:rsidRPr="00F1260D">
        <w:rPr>
          <w:rtl/>
        </w:rPr>
        <w:t xml:space="preserve"> </w:t>
      </w:r>
      <w:r w:rsidRPr="00F1260D">
        <w:rPr>
          <w:rFonts w:hint="eastAsia"/>
          <w:rtl/>
        </w:rPr>
        <w:t>להנחיות</w:t>
      </w:r>
      <w:r w:rsidRPr="00F1260D">
        <w:rPr>
          <w:rtl/>
        </w:rPr>
        <w:t xml:space="preserve"> </w:t>
      </w:r>
      <w:r w:rsidRPr="00F1260D">
        <w:rPr>
          <w:rFonts w:hint="eastAsia"/>
          <w:rtl/>
        </w:rPr>
        <w:t>המפורטות</w:t>
      </w:r>
      <w:r w:rsidRPr="00F1260D">
        <w:rPr>
          <w:rtl/>
        </w:rPr>
        <w:t xml:space="preserve"> </w:t>
      </w:r>
      <w:r w:rsidRPr="00F1260D">
        <w:rPr>
          <w:rFonts w:hint="eastAsia"/>
          <w:rtl/>
        </w:rPr>
        <w:t>בהחלטת</w:t>
      </w:r>
      <w:r w:rsidRPr="00F1260D">
        <w:rPr>
          <w:rtl/>
        </w:rPr>
        <w:t xml:space="preserve"> </w:t>
      </w:r>
      <w:r w:rsidRPr="00F1260D">
        <w:rPr>
          <w:rFonts w:hint="eastAsia"/>
          <w:rtl/>
        </w:rPr>
        <w:t>הממשלה</w:t>
      </w:r>
      <w:r w:rsidRPr="00F1260D">
        <w:rPr>
          <w:rtl/>
        </w:rPr>
        <w:t xml:space="preserve"> </w:t>
      </w:r>
      <w:r w:rsidRPr="00F1260D">
        <w:rPr>
          <w:rFonts w:hint="eastAsia"/>
          <w:rtl/>
        </w:rPr>
        <w:t>האמורה</w:t>
      </w:r>
      <w:r w:rsidRPr="00F1260D">
        <w:rPr>
          <w:rtl/>
        </w:rPr>
        <w:t>.</w:t>
      </w:r>
    </w:p>
    <w:p w14:paraId="12E601F8" w14:textId="77777777" w:rsidR="00FC40AA" w:rsidRPr="00F1260D" w:rsidRDefault="00505643" w:rsidP="005A33AD">
      <w:pPr>
        <w:pStyle w:val="114"/>
        <w:rPr>
          <w:rtl/>
        </w:rPr>
      </w:pPr>
      <w:r w:rsidRPr="00F1260D">
        <w:rPr>
          <w:rtl/>
        </w:rPr>
        <w:t xml:space="preserve">כל שינוי בהוראת הסכם זה ייעשה בהסכמת שני הצדדים, מראש ובכתב. </w:t>
      </w:r>
    </w:p>
    <w:p w14:paraId="1CE647FC" w14:textId="77777777" w:rsidR="0009150A" w:rsidRPr="00F1260D" w:rsidRDefault="00505643" w:rsidP="005A33AD">
      <w:pPr>
        <w:pStyle w:val="114"/>
      </w:pPr>
      <w:r w:rsidRPr="00F1260D">
        <w:rPr>
          <w:rtl/>
        </w:rPr>
        <w:t>הסכם זה ממצה את כל אשר הוסכם בין הצדדים, ולא יהיה תוקף לכל הסכם או הסדר שנערכו עובר לחתימתו של הסכם זה</w:t>
      </w:r>
      <w:r w:rsidR="002F5838" w:rsidRPr="00F1260D">
        <w:rPr>
          <w:rFonts w:hint="cs"/>
          <w:rtl/>
        </w:rPr>
        <w:t xml:space="preserve"> בנושא ההתקשרות</w:t>
      </w:r>
      <w:r w:rsidRPr="00F1260D">
        <w:rPr>
          <w:rtl/>
        </w:rPr>
        <w:t>.</w:t>
      </w:r>
    </w:p>
    <w:p w14:paraId="49644D90" w14:textId="77777777" w:rsidR="0053062D" w:rsidRPr="00F1260D" w:rsidRDefault="00505643" w:rsidP="005A33AD">
      <w:pPr>
        <w:pStyle w:val="114"/>
        <w:rPr>
          <w:rtl/>
        </w:rPr>
      </w:pPr>
      <w:r w:rsidRPr="00F1260D">
        <w:rPr>
          <w:rFonts w:hint="cs"/>
          <w:rtl/>
        </w:rPr>
        <w:t>מועד החתימה על ההסכם יהיה מועד החתימה של אחרון הצדדים על ההסכם.</w:t>
      </w:r>
    </w:p>
    <w:p w14:paraId="312084C0" w14:textId="756540B3" w:rsidR="00CD6EC5" w:rsidRPr="00F1260D" w:rsidRDefault="00505643" w:rsidP="00064EFF">
      <w:pPr>
        <w:pStyle w:val="af7"/>
        <w:widowControl w:val="0"/>
        <w:spacing w:line="360" w:lineRule="auto"/>
        <w:jc w:val="center"/>
        <w:rPr>
          <w:rFonts w:cs="David"/>
          <w:b/>
          <w:bCs/>
          <w:u w:val="single"/>
          <w:rtl/>
        </w:rPr>
        <w:sectPr w:rsidR="00CD6EC5" w:rsidRPr="00F1260D" w:rsidSect="00654526">
          <w:pgSz w:w="11906" w:h="16838" w:code="9"/>
          <w:pgMar w:top="1616" w:right="1826" w:bottom="1440" w:left="1800" w:header="709" w:footer="709" w:gutter="0"/>
          <w:cols w:space="708"/>
          <w:titlePg/>
          <w:bidi/>
          <w:rtlGutter/>
          <w:docGrid w:linePitch="360"/>
        </w:sectPr>
      </w:pPr>
      <w:r w:rsidRPr="00F1260D">
        <w:rPr>
          <w:rFonts w:cs="David"/>
          <w:b/>
          <w:bCs/>
          <w:rtl/>
        </w:rPr>
        <w:t>ולראיה באו הצדדים על החתום</w:t>
      </w:r>
      <w:bookmarkStart w:id="755" w:name="_Toc330777765"/>
      <w:r w:rsidRPr="00F1260D">
        <w:rPr>
          <w:rFonts w:cs="David"/>
          <w:noProof/>
          <w:rtl/>
        </w:rPr>
        <mc:AlternateContent>
          <mc:Choice Requires="wpg">
            <w:drawing>
              <wp:anchor distT="0" distB="0" distL="114300" distR="114300" simplePos="0" relativeHeight="251658240" behindDoc="0" locked="0" layoutInCell="1" allowOverlap="1" wp14:anchorId="00DE5636" wp14:editId="6C9E160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0CD921B" w14:textId="77777777" w:rsidR="00D3678E" w:rsidRDefault="00D3678E" w:rsidP="00243945">
                              <w:pPr>
                                <w:rPr>
                                  <w:rFonts w:cs="David"/>
                                  <w:b/>
                                  <w:bCs/>
                                  <w:sz w:val="22"/>
                                  <w:szCs w:val="22"/>
                                  <w:highlight w:val="yellow"/>
                                  <w:rtl/>
                                </w:rPr>
                              </w:pPr>
                            </w:p>
                            <w:p w14:paraId="196B1929" w14:textId="77777777" w:rsidR="00D3678E" w:rsidRPr="00B71738" w:rsidRDefault="0050564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CB0FD68" w14:textId="77777777" w:rsidR="00D3678E" w:rsidRPr="00B71738" w:rsidRDefault="00505643" w:rsidP="00243945">
                              <w:pPr>
                                <w:jc w:val="center"/>
                                <w:rPr>
                                  <w:rFonts w:cs="David"/>
                                  <w:b/>
                                  <w:bCs/>
                                  <w:sz w:val="22"/>
                                  <w:szCs w:val="22"/>
                                  <w:rtl/>
                                </w:rPr>
                              </w:pPr>
                              <w:r w:rsidRPr="00B71738">
                                <w:rPr>
                                  <w:rFonts w:cs="David" w:hint="cs"/>
                                  <w:b/>
                                  <w:bCs/>
                                  <w:sz w:val="22"/>
                                  <w:szCs w:val="22"/>
                                  <w:rtl/>
                                </w:rPr>
                                <w:t>שם וחתימה</w:t>
                              </w:r>
                            </w:p>
                            <w:p w14:paraId="6CF64B81" w14:textId="77777777" w:rsidR="00D3678E" w:rsidRPr="00B71738" w:rsidRDefault="0050564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FBB9411" w14:textId="77777777" w:rsidR="00D3678E" w:rsidRPr="00B71738" w:rsidRDefault="00D3678E" w:rsidP="00243945">
                              <w:pPr>
                                <w:jc w:val="center"/>
                                <w:rPr>
                                  <w:rFonts w:cs="David"/>
                                  <w:b/>
                                  <w:bCs/>
                                  <w:sz w:val="22"/>
                                  <w:szCs w:val="22"/>
                                  <w:rtl/>
                                </w:rPr>
                              </w:pPr>
                            </w:p>
                            <w:p w14:paraId="1A2C21ED" w14:textId="77777777" w:rsidR="00D3678E" w:rsidRPr="00B71738" w:rsidRDefault="00505643" w:rsidP="00243945">
                              <w:pPr>
                                <w:jc w:val="center"/>
                                <w:rPr>
                                  <w:rFonts w:cs="David"/>
                                  <w:b/>
                                  <w:bCs/>
                                  <w:sz w:val="22"/>
                                  <w:szCs w:val="22"/>
                                  <w:rtl/>
                                </w:rPr>
                              </w:pPr>
                              <w:r w:rsidRPr="00B71738">
                                <w:rPr>
                                  <w:rFonts w:cs="David" w:hint="cs"/>
                                  <w:b/>
                                  <w:bCs/>
                                  <w:sz w:val="22"/>
                                  <w:szCs w:val="22"/>
                                  <w:rtl/>
                                </w:rPr>
                                <w:t>___________</w:t>
                              </w:r>
                            </w:p>
                            <w:p w14:paraId="2A1E3B18" w14:textId="77777777" w:rsidR="00D3678E" w:rsidRPr="00B71738" w:rsidRDefault="00505643" w:rsidP="00243945">
                              <w:pPr>
                                <w:jc w:val="center"/>
                                <w:rPr>
                                  <w:rFonts w:cs="David"/>
                                  <w:b/>
                                  <w:bCs/>
                                  <w:sz w:val="22"/>
                                  <w:szCs w:val="22"/>
                                </w:rPr>
                              </w:pPr>
                              <w:r w:rsidRPr="00B71738">
                                <w:rPr>
                                  <w:rFonts w:cs="David" w:hint="cs"/>
                                  <w:b/>
                                  <w:bCs/>
                                  <w:sz w:val="22"/>
                                  <w:szCs w:val="22"/>
                                  <w:rtl/>
                                </w:rPr>
                                <w:t>תאריך</w:t>
                              </w:r>
                            </w:p>
                            <w:p w14:paraId="64CDD1D2" w14:textId="77777777" w:rsidR="00D3678E" w:rsidRDefault="00D3678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9EF5C1D" w14:textId="77777777" w:rsidR="00D3678E" w:rsidRDefault="00D3678E" w:rsidP="00243945">
                              <w:pPr>
                                <w:rPr>
                                  <w:rFonts w:cs="David"/>
                                  <w:b/>
                                  <w:bCs/>
                                  <w:sz w:val="22"/>
                                  <w:szCs w:val="22"/>
                                  <w:highlight w:val="yellow"/>
                                  <w:rtl/>
                                </w:rPr>
                              </w:pPr>
                            </w:p>
                            <w:p w14:paraId="0EAD90D1" w14:textId="77777777" w:rsidR="00D3678E" w:rsidRPr="00B71738" w:rsidRDefault="0050564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39951F5" w14:textId="77777777" w:rsidR="00D3678E" w:rsidRPr="00B71738" w:rsidRDefault="00505643" w:rsidP="00243945">
                              <w:pPr>
                                <w:jc w:val="center"/>
                                <w:rPr>
                                  <w:rFonts w:cs="David"/>
                                  <w:b/>
                                  <w:bCs/>
                                  <w:sz w:val="22"/>
                                  <w:szCs w:val="22"/>
                                  <w:rtl/>
                                </w:rPr>
                              </w:pPr>
                              <w:r w:rsidRPr="00B71738">
                                <w:rPr>
                                  <w:rFonts w:cs="David" w:hint="cs"/>
                                  <w:b/>
                                  <w:bCs/>
                                  <w:sz w:val="22"/>
                                  <w:szCs w:val="22"/>
                                  <w:rtl/>
                                </w:rPr>
                                <w:t>שם וחתימה</w:t>
                              </w:r>
                            </w:p>
                            <w:p w14:paraId="1BE9E80B" w14:textId="77777777" w:rsidR="00D3678E" w:rsidRPr="00B71738" w:rsidRDefault="0050564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7779EC5" w14:textId="77777777" w:rsidR="00D3678E" w:rsidRPr="00B71738" w:rsidRDefault="00D3678E" w:rsidP="00243945">
                              <w:pPr>
                                <w:jc w:val="center"/>
                                <w:rPr>
                                  <w:rFonts w:cs="David"/>
                                  <w:b/>
                                  <w:bCs/>
                                  <w:sz w:val="22"/>
                                  <w:szCs w:val="22"/>
                                  <w:rtl/>
                                </w:rPr>
                              </w:pPr>
                            </w:p>
                            <w:p w14:paraId="4312F549" w14:textId="77777777" w:rsidR="00D3678E" w:rsidRPr="00B71738" w:rsidRDefault="00505643" w:rsidP="00243945">
                              <w:pPr>
                                <w:jc w:val="center"/>
                                <w:rPr>
                                  <w:rFonts w:cs="David"/>
                                  <w:b/>
                                  <w:bCs/>
                                  <w:sz w:val="22"/>
                                  <w:szCs w:val="22"/>
                                  <w:rtl/>
                                </w:rPr>
                              </w:pPr>
                              <w:r w:rsidRPr="00B71738">
                                <w:rPr>
                                  <w:rFonts w:cs="David" w:hint="cs"/>
                                  <w:b/>
                                  <w:bCs/>
                                  <w:sz w:val="22"/>
                                  <w:szCs w:val="22"/>
                                  <w:rtl/>
                                </w:rPr>
                                <w:t>___________</w:t>
                              </w:r>
                            </w:p>
                            <w:p w14:paraId="4958C5F7" w14:textId="77777777" w:rsidR="00D3678E" w:rsidRPr="00B71738" w:rsidRDefault="00505643" w:rsidP="00243945">
                              <w:pPr>
                                <w:jc w:val="center"/>
                                <w:rPr>
                                  <w:rFonts w:cs="David"/>
                                  <w:b/>
                                  <w:bCs/>
                                  <w:sz w:val="22"/>
                                  <w:szCs w:val="22"/>
                                </w:rPr>
                              </w:pPr>
                              <w:r w:rsidRPr="00B71738">
                                <w:rPr>
                                  <w:rFonts w:cs="David" w:hint="cs"/>
                                  <w:b/>
                                  <w:bCs/>
                                  <w:sz w:val="22"/>
                                  <w:szCs w:val="22"/>
                                  <w:rtl/>
                                </w:rPr>
                                <w:t>תאריך</w:t>
                              </w:r>
                            </w:p>
                            <w:p w14:paraId="6DAF6367" w14:textId="77777777" w:rsidR="00D3678E" w:rsidRDefault="00D3678E" w:rsidP="00243945"/>
                            <w:p w14:paraId="7C855BFA" w14:textId="77777777" w:rsidR="00D3678E" w:rsidRDefault="00D3678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7EAA630" w14:textId="77777777" w:rsidR="00D3678E" w:rsidRDefault="00D3678E" w:rsidP="00243945">
                              <w:pPr>
                                <w:rPr>
                                  <w:rFonts w:cs="David"/>
                                  <w:b/>
                                  <w:bCs/>
                                  <w:sz w:val="22"/>
                                  <w:szCs w:val="22"/>
                                  <w:highlight w:val="yellow"/>
                                  <w:rtl/>
                                </w:rPr>
                              </w:pPr>
                            </w:p>
                            <w:p w14:paraId="1FF641AD" w14:textId="77777777" w:rsidR="00D3678E" w:rsidRPr="00B71738" w:rsidRDefault="0050564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5425334" w14:textId="77777777" w:rsidR="00D3678E" w:rsidRPr="00B71738" w:rsidRDefault="00505643" w:rsidP="00243945">
                              <w:pPr>
                                <w:jc w:val="center"/>
                                <w:rPr>
                                  <w:rFonts w:cs="David"/>
                                  <w:b/>
                                  <w:bCs/>
                                  <w:sz w:val="22"/>
                                  <w:szCs w:val="22"/>
                                  <w:rtl/>
                                </w:rPr>
                              </w:pPr>
                              <w:r w:rsidRPr="00B71738">
                                <w:rPr>
                                  <w:rFonts w:cs="David" w:hint="cs"/>
                                  <w:b/>
                                  <w:bCs/>
                                  <w:sz w:val="22"/>
                                  <w:szCs w:val="22"/>
                                  <w:rtl/>
                                </w:rPr>
                                <w:t>שם וחתימה</w:t>
                              </w:r>
                            </w:p>
                            <w:p w14:paraId="1C7EC510" w14:textId="32EC1F2E" w:rsidR="00D3678E" w:rsidRPr="00B71738" w:rsidRDefault="00505643" w:rsidP="00243945">
                              <w:pPr>
                                <w:jc w:val="center"/>
                                <w:rPr>
                                  <w:rFonts w:cs="David"/>
                                  <w:b/>
                                  <w:bCs/>
                                  <w:sz w:val="22"/>
                                  <w:szCs w:val="22"/>
                                  <w:rtl/>
                                </w:rPr>
                              </w:pPr>
                              <w:r w:rsidRPr="00B71738">
                                <w:rPr>
                                  <w:rFonts w:cs="David" w:hint="cs"/>
                                  <w:b/>
                                  <w:bCs/>
                                  <w:sz w:val="22"/>
                                  <w:szCs w:val="22"/>
                                  <w:rtl/>
                                </w:rPr>
                                <w:t xml:space="preserve">מורשה חתימה מטעם </w:t>
                              </w:r>
                              <w:r w:rsidR="0061281E" w:rsidRPr="00B71738">
                                <w:rPr>
                                  <w:rFonts w:cs="David"/>
                                  <w:b/>
                                  <w:bCs/>
                                  <w:sz w:val="22"/>
                                  <w:szCs w:val="22"/>
                                  <w:rtl/>
                                </w:rPr>
                                <w:t>ה</w:t>
                              </w:r>
                              <w:r w:rsidR="0061281E">
                                <w:rPr>
                                  <w:rFonts w:cs="David" w:hint="cs"/>
                                  <w:b/>
                                  <w:bCs/>
                                  <w:sz w:val="22"/>
                                  <w:szCs w:val="22"/>
                                  <w:rtl/>
                                </w:rPr>
                                <w:t>חברה</w:t>
                              </w:r>
                            </w:p>
                            <w:p w14:paraId="465AC21E" w14:textId="77777777" w:rsidR="00D3678E" w:rsidRPr="00B71738" w:rsidRDefault="00D3678E" w:rsidP="00243945">
                              <w:pPr>
                                <w:jc w:val="center"/>
                                <w:rPr>
                                  <w:rFonts w:cs="David"/>
                                  <w:b/>
                                  <w:bCs/>
                                  <w:sz w:val="22"/>
                                  <w:szCs w:val="22"/>
                                  <w:rtl/>
                                </w:rPr>
                              </w:pPr>
                            </w:p>
                            <w:p w14:paraId="22D5C16E" w14:textId="77777777" w:rsidR="00D3678E" w:rsidRPr="00B71738" w:rsidRDefault="00505643" w:rsidP="00243945">
                              <w:pPr>
                                <w:jc w:val="center"/>
                                <w:rPr>
                                  <w:rFonts w:cs="David"/>
                                  <w:b/>
                                  <w:bCs/>
                                  <w:sz w:val="22"/>
                                  <w:szCs w:val="22"/>
                                  <w:rtl/>
                                </w:rPr>
                              </w:pPr>
                              <w:r w:rsidRPr="00B71738">
                                <w:rPr>
                                  <w:rFonts w:cs="David" w:hint="cs"/>
                                  <w:b/>
                                  <w:bCs/>
                                  <w:sz w:val="22"/>
                                  <w:szCs w:val="22"/>
                                  <w:rtl/>
                                </w:rPr>
                                <w:t>___________</w:t>
                              </w:r>
                            </w:p>
                            <w:p w14:paraId="7D6A6C34" w14:textId="77777777" w:rsidR="00D3678E" w:rsidRPr="00B71738" w:rsidRDefault="00505643"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4E8A29B" w14:textId="77777777" w:rsidR="00D3678E" w:rsidRDefault="00D3678E" w:rsidP="00243945">
                              <w:pPr>
                                <w:rPr>
                                  <w:rFonts w:cs="David"/>
                                  <w:b/>
                                  <w:bCs/>
                                  <w:sz w:val="22"/>
                                  <w:szCs w:val="22"/>
                                  <w:highlight w:val="yellow"/>
                                  <w:rtl/>
                                </w:rPr>
                              </w:pPr>
                            </w:p>
                            <w:p w14:paraId="0BB2CF95" w14:textId="77777777" w:rsidR="00D3678E" w:rsidRPr="00B71738" w:rsidRDefault="0050564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5D22E3D" w14:textId="77777777" w:rsidR="00D3678E" w:rsidRPr="00B71738" w:rsidRDefault="00505643" w:rsidP="00243945">
                              <w:pPr>
                                <w:jc w:val="center"/>
                                <w:rPr>
                                  <w:rFonts w:cs="David"/>
                                  <w:b/>
                                  <w:bCs/>
                                  <w:sz w:val="22"/>
                                  <w:szCs w:val="22"/>
                                  <w:rtl/>
                                </w:rPr>
                              </w:pPr>
                              <w:r w:rsidRPr="00B71738">
                                <w:rPr>
                                  <w:rFonts w:cs="David" w:hint="cs"/>
                                  <w:b/>
                                  <w:bCs/>
                                  <w:sz w:val="22"/>
                                  <w:szCs w:val="22"/>
                                  <w:rtl/>
                                </w:rPr>
                                <w:t>שם וחתימה</w:t>
                              </w:r>
                            </w:p>
                            <w:p w14:paraId="4B44D352" w14:textId="4FB7E529" w:rsidR="00D3678E" w:rsidRPr="00B71738" w:rsidRDefault="00505643" w:rsidP="00243945">
                              <w:pPr>
                                <w:jc w:val="center"/>
                                <w:rPr>
                                  <w:rFonts w:cs="David"/>
                                  <w:b/>
                                  <w:bCs/>
                                  <w:sz w:val="22"/>
                                  <w:szCs w:val="22"/>
                                  <w:rtl/>
                                </w:rPr>
                              </w:pPr>
                              <w:r w:rsidRPr="00B71738">
                                <w:rPr>
                                  <w:rFonts w:cs="David" w:hint="cs"/>
                                  <w:b/>
                                  <w:bCs/>
                                  <w:sz w:val="22"/>
                                  <w:szCs w:val="22"/>
                                  <w:rtl/>
                                </w:rPr>
                                <w:t xml:space="preserve">מורשה חתימה מטעם </w:t>
                              </w:r>
                              <w:r w:rsidR="0061281E" w:rsidRPr="00B71738">
                                <w:rPr>
                                  <w:rFonts w:cs="David"/>
                                  <w:b/>
                                  <w:bCs/>
                                  <w:sz w:val="22"/>
                                  <w:szCs w:val="22"/>
                                  <w:rtl/>
                                </w:rPr>
                                <w:t>ה</w:t>
                              </w:r>
                              <w:r w:rsidR="0061281E">
                                <w:rPr>
                                  <w:rFonts w:cs="David" w:hint="cs"/>
                                  <w:b/>
                                  <w:bCs/>
                                  <w:sz w:val="22"/>
                                  <w:szCs w:val="22"/>
                                  <w:rtl/>
                                </w:rPr>
                                <w:t>חברה</w:t>
                              </w:r>
                            </w:p>
                            <w:p w14:paraId="2A6BBF9E" w14:textId="77777777" w:rsidR="00D3678E" w:rsidRPr="00B71738" w:rsidRDefault="00D3678E" w:rsidP="00243945">
                              <w:pPr>
                                <w:jc w:val="center"/>
                                <w:rPr>
                                  <w:rFonts w:cs="David"/>
                                  <w:b/>
                                  <w:bCs/>
                                  <w:sz w:val="22"/>
                                  <w:szCs w:val="22"/>
                                  <w:rtl/>
                                </w:rPr>
                              </w:pPr>
                            </w:p>
                            <w:p w14:paraId="02A2C72D" w14:textId="77777777" w:rsidR="00D3678E" w:rsidRPr="00B71738" w:rsidRDefault="00505643" w:rsidP="00243945">
                              <w:pPr>
                                <w:jc w:val="center"/>
                                <w:rPr>
                                  <w:rFonts w:cs="David"/>
                                  <w:b/>
                                  <w:bCs/>
                                  <w:sz w:val="22"/>
                                  <w:szCs w:val="22"/>
                                  <w:rtl/>
                                </w:rPr>
                              </w:pPr>
                              <w:r w:rsidRPr="00B71738">
                                <w:rPr>
                                  <w:rFonts w:cs="David" w:hint="cs"/>
                                  <w:b/>
                                  <w:bCs/>
                                  <w:sz w:val="22"/>
                                  <w:szCs w:val="22"/>
                                  <w:rtl/>
                                </w:rPr>
                                <w:t>___________</w:t>
                              </w:r>
                            </w:p>
                            <w:p w14:paraId="39BFB45B" w14:textId="77777777" w:rsidR="00D3678E" w:rsidRPr="00B71738" w:rsidRDefault="00505643" w:rsidP="00243945">
                              <w:pPr>
                                <w:jc w:val="center"/>
                                <w:rPr>
                                  <w:rFonts w:cs="David"/>
                                  <w:b/>
                                  <w:bCs/>
                                  <w:sz w:val="22"/>
                                  <w:szCs w:val="22"/>
                                </w:rPr>
                              </w:pPr>
                              <w:r w:rsidRPr="00B71738">
                                <w:rPr>
                                  <w:rFonts w:cs="David" w:hint="cs"/>
                                  <w:b/>
                                  <w:bCs/>
                                  <w:sz w:val="22"/>
                                  <w:szCs w:val="22"/>
                                  <w:rtl/>
                                </w:rPr>
                                <w:t>תאריך</w:t>
                              </w:r>
                            </w:p>
                            <w:p w14:paraId="0A76EAF2" w14:textId="77777777" w:rsidR="00D3678E" w:rsidRDefault="00D3678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0DE563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0CD921B" w14:textId="77777777" w:rsidR="00D3678E" w:rsidRDefault="00D3678E" w:rsidP="00243945">
                        <w:pPr>
                          <w:rPr>
                            <w:rFonts w:cs="David"/>
                            <w:b/>
                            <w:bCs/>
                            <w:sz w:val="22"/>
                            <w:szCs w:val="22"/>
                            <w:highlight w:val="yellow"/>
                            <w:rtl/>
                          </w:rPr>
                        </w:pPr>
                      </w:p>
                      <w:p w14:paraId="196B1929" w14:textId="77777777" w:rsidR="00D3678E" w:rsidRPr="00B71738" w:rsidRDefault="0050564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CB0FD68" w14:textId="77777777" w:rsidR="00D3678E" w:rsidRPr="00B71738" w:rsidRDefault="00505643" w:rsidP="00243945">
                        <w:pPr>
                          <w:jc w:val="center"/>
                          <w:rPr>
                            <w:rFonts w:cs="David"/>
                            <w:b/>
                            <w:bCs/>
                            <w:sz w:val="22"/>
                            <w:szCs w:val="22"/>
                            <w:rtl/>
                          </w:rPr>
                        </w:pPr>
                        <w:r w:rsidRPr="00B71738">
                          <w:rPr>
                            <w:rFonts w:cs="David" w:hint="cs"/>
                            <w:b/>
                            <w:bCs/>
                            <w:sz w:val="22"/>
                            <w:szCs w:val="22"/>
                            <w:rtl/>
                          </w:rPr>
                          <w:t>שם וחתימה</w:t>
                        </w:r>
                      </w:p>
                      <w:p w14:paraId="6CF64B81" w14:textId="77777777" w:rsidR="00D3678E" w:rsidRPr="00B71738" w:rsidRDefault="0050564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FBB9411" w14:textId="77777777" w:rsidR="00D3678E" w:rsidRPr="00B71738" w:rsidRDefault="00D3678E" w:rsidP="00243945">
                        <w:pPr>
                          <w:jc w:val="center"/>
                          <w:rPr>
                            <w:rFonts w:cs="David"/>
                            <w:b/>
                            <w:bCs/>
                            <w:sz w:val="22"/>
                            <w:szCs w:val="22"/>
                            <w:rtl/>
                          </w:rPr>
                        </w:pPr>
                      </w:p>
                      <w:p w14:paraId="1A2C21ED" w14:textId="77777777" w:rsidR="00D3678E" w:rsidRPr="00B71738" w:rsidRDefault="00505643" w:rsidP="00243945">
                        <w:pPr>
                          <w:jc w:val="center"/>
                          <w:rPr>
                            <w:rFonts w:cs="David"/>
                            <w:b/>
                            <w:bCs/>
                            <w:sz w:val="22"/>
                            <w:szCs w:val="22"/>
                            <w:rtl/>
                          </w:rPr>
                        </w:pPr>
                        <w:r w:rsidRPr="00B71738">
                          <w:rPr>
                            <w:rFonts w:cs="David" w:hint="cs"/>
                            <w:b/>
                            <w:bCs/>
                            <w:sz w:val="22"/>
                            <w:szCs w:val="22"/>
                            <w:rtl/>
                          </w:rPr>
                          <w:t>___________</w:t>
                        </w:r>
                      </w:p>
                      <w:p w14:paraId="2A1E3B18" w14:textId="77777777" w:rsidR="00D3678E" w:rsidRPr="00B71738" w:rsidRDefault="00505643" w:rsidP="00243945">
                        <w:pPr>
                          <w:jc w:val="center"/>
                          <w:rPr>
                            <w:rFonts w:cs="David"/>
                            <w:b/>
                            <w:bCs/>
                            <w:sz w:val="22"/>
                            <w:szCs w:val="22"/>
                          </w:rPr>
                        </w:pPr>
                        <w:r w:rsidRPr="00B71738">
                          <w:rPr>
                            <w:rFonts w:cs="David" w:hint="cs"/>
                            <w:b/>
                            <w:bCs/>
                            <w:sz w:val="22"/>
                            <w:szCs w:val="22"/>
                            <w:rtl/>
                          </w:rPr>
                          <w:t>תאריך</w:t>
                        </w:r>
                      </w:p>
                      <w:p w14:paraId="64CDD1D2" w14:textId="77777777" w:rsidR="00D3678E" w:rsidRDefault="00D3678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9EF5C1D" w14:textId="77777777" w:rsidR="00D3678E" w:rsidRDefault="00D3678E" w:rsidP="00243945">
                        <w:pPr>
                          <w:rPr>
                            <w:rFonts w:cs="David"/>
                            <w:b/>
                            <w:bCs/>
                            <w:sz w:val="22"/>
                            <w:szCs w:val="22"/>
                            <w:highlight w:val="yellow"/>
                            <w:rtl/>
                          </w:rPr>
                        </w:pPr>
                      </w:p>
                      <w:p w14:paraId="0EAD90D1" w14:textId="77777777" w:rsidR="00D3678E" w:rsidRPr="00B71738" w:rsidRDefault="0050564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39951F5" w14:textId="77777777" w:rsidR="00D3678E" w:rsidRPr="00B71738" w:rsidRDefault="00505643" w:rsidP="00243945">
                        <w:pPr>
                          <w:jc w:val="center"/>
                          <w:rPr>
                            <w:rFonts w:cs="David"/>
                            <w:b/>
                            <w:bCs/>
                            <w:sz w:val="22"/>
                            <w:szCs w:val="22"/>
                            <w:rtl/>
                          </w:rPr>
                        </w:pPr>
                        <w:r w:rsidRPr="00B71738">
                          <w:rPr>
                            <w:rFonts w:cs="David" w:hint="cs"/>
                            <w:b/>
                            <w:bCs/>
                            <w:sz w:val="22"/>
                            <w:szCs w:val="22"/>
                            <w:rtl/>
                          </w:rPr>
                          <w:t>שם וחתימה</w:t>
                        </w:r>
                      </w:p>
                      <w:p w14:paraId="1BE9E80B" w14:textId="77777777" w:rsidR="00D3678E" w:rsidRPr="00B71738" w:rsidRDefault="0050564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7779EC5" w14:textId="77777777" w:rsidR="00D3678E" w:rsidRPr="00B71738" w:rsidRDefault="00D3678E" w:rsidP="00243945">
                        <w:pPr>
                          <w:jc w:val="center"/>
                          <w:rPr>
                            <w:rFonts w:cs="David"/>
                            <w:b/>
                            <w:bCs/>
                            <w:sz w:val="22"/>
                            <w:szCs w:val="22"/>
                            <w:rtl/>
                          </w:rPr>
                        </w:pPr>
                      </w:p>
                      <w:p w14:paraId="4312F549" w14:textId="77777777" w:rsidR="00D3678E" w:rsidRPr="00B71738" w:rsidRDefault="00505643" w:rsidP="00243945">
                        <w:pPr>
                          <w:jc w:val="center"/>
                          <w:rPr>
                            <w:rFonts w:cs="David"/>
                            <w:b/>
                            <w:bCs/>
                            <w:sz w:val="22"/>
                            <w:szCs w:val="22"/>
                            <w:rtl/>
                          </w:rPr>
                        </w:pPr>
                        <w:r w:rsidRPr="00B71738">
                          <w:rPr>
                            <w:rFonts w:cs="David" w:hint="cs"/>
                            <w:b/>
                            <w:bCs/>
                            <w:sz w:val="22"/>
                            <w:szCs w:val="22"/>
                            <w:rtl/>
                          </w:rPr>
                          <w:t>___________</w:t>
                        </w:r>
                      </w:p>
                      <w:p w14:paraId="4958C5F7" w14:textId="77777777" w:rsidR="00D3678E" w:rsidRPr="00B71738" w:rsidRDefault="00505643" w:rsidP="00243945">
                        <w:pPr>
                          <w:jc w:val="center"/>
                          <w:rPr>
                            <w:rFonts w:cs="David"/>
                            <w:b/>
                            <w:bCs/>
                            <w:sz w:val="22"/>
                            <w:szCs w:val="22"/>
                          </w:rPr>
                        </w:pPr>
                        <w:r w:rsidRPr="00B71738">
                          <w:rPr>
                            <w:rFonts w:cs="David" w:hint="cs"/>
                            <w:b/>
                            <w:bCs/>
                            <w:sz w:val="22"/>
                            <w:szCs w:val="22"/>
                            <w:rtl/>
                          </w:rPr>
                          <w:t>תאריך</w:t>
                        </w:r>
                      </w:p>
                      <w:p w14:paraId="6DAF6367" w14:textId="77777777" w:rsidR="00D3678E" w:rsidRDefault="00D3678E" w:rsidP="00243945"/>
                      <w:p w14:paraId="7C855BFA" w14:textId="77777777" w:rsidR="00D3678E" w:rsidRDefault="00D3678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7EAA630" w14:textId="77777777" w:rsidR="00D3678E" w:rsidRDefault="00D3678E" w:rsidP="00243945">
                        <w:pPr>
                          <w:rPr>
                            <w:rFonts w:cs="David"/>
                            <w:b/>
                            <w:bCs/>
                            <w:sz w:val="22"/>
                            <w:szCs w:val="22"/>
                            <w:highlight w:val="yellow"/>
                            <w:rtl/>
                          </w:rPr>
                        </w:pPr>
                      </w:p>
                      <w:p w14:paraId="1FF641AD" w14:textId="77777777" w:rsidR="00D3678E" w:rsidRPr="00B71738" w:rsidRDefault="0050564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5425334" w14:textId="77777777" w:rsidR="00D3678E" w:rsidRPr="00B71738" w:rsidRDefault="00505643" w:rsidP="00243945">
                        <w:pPr>
                          <w:jc w:val="center"/>
                          <w:rPr>
                            <w:rFonts w:cs="David"/>
                            <w:b/>
                            <w:bCs/>
                            <w:sz w:val="22"/>
                            <w:szCs w:val="22"/>
                            <w:rtl/>
                          </w:rPr>
                        </w:pPr>
                        <w:r w:rsidRPr="00B71738">
                          <w:rPr>
                            <w:rFonts w:cs="David" w:hint="cs"/>
                            <w:b/>
                            <w:bCs/>
                            <w:sz w:val="22"/>
                            <w:szCs w:val="22"/>
                            <w:rtl/>
                          </w:rPr>
                          <w:t>שם וחתימה</w:t>
                        </w:r>
                      </w:p>
                      <w:p w14:paraId="1C7EC510" w14:textId="32EC1F2E" w:rsidR="00D3678E" w:rsidRPr="00B71738" w:rsidRDefault="00505643" w:rsidP="00243945">
                        <w:pPr>
                          <w:jc w:val="center"/>
                          <w:rPr>
                            <w:rFonts w:cs="David"/>
                            <w:b/>
                            <w:bCs/>
                            <w:sz w:val="22"/>
                            <w:szCs w:val="22"/>
                            <w:rtl/>
                          </w:rPr>
                        </w:pPr>
                        <w:r w:rsidRPr="00B71738">
                          <w:rPr>
                            <w:rFonts w:cs="David" w:hint="cs"/>
                            <w:b/>
                            <w:bCs/>
                            <w:sz w:val="22"/>
                            <w:szCs w:val="22"/>
                            <w:rtl/>
                          </w:rPr>
                          <w:t xml:space="preserve">מורשה חתימה מטעם </w:t>
                        </w:r>
                        <w:r w:rsidR="0061281E" w:rsidRPr="00B71738">
                          <w:rPr>
                            <w:rFonts w:cs="David"/>
                            <w:b/>
                            <w:bCs/>
                            <w:sz w:val="22"/>
                            <w:szCs w:val="22"/>
                            <w:rtl/>
                          </w:rPr>
                          <w:t>ה</w:t>
                        </w:r>
                        <w:r w:rsidR="0061281E">
                          <w:rPr>
                            <w:rFonts w:cs="David" w:hint="cs"/>
                            <w:b/>
                            <w:bCs/>
                            <w:sz w:val="22"/>
                            <w:szCs w:val="22"/>
                            <w:rtl/>
                          </w:rPr>
                          <w:t>חברה</w:t>
                        </w:r>
                      </w:p>
                      <w:p w14:paraId="465AC21E" w14:textId="77777777" w:rsidR="00D3678E" w:rsidRPr="00B71738" w:rsidRDefault="00D3678E" w:rsidP="00243945">
                        <w:pPr>
                          <w:jc w:val="center"/>
                          <w:rPr>
                            <w:rFonts w:cs="David"/>
                            <w:b/>
                            <w:bCs/>
                            <w:sz w:val="22"/>
                            <w:szCs w:val="22"/>
                            <w:rtl/>
                          </w:rPr>
                        </w:pPr>
                      </w:p>
                      <w:p w14:paraId="22D5C16E" w14:textId="77777777" w:rsidR="00D3678E" w:rsidRPr="00B71738" w:rsidRDefault="00505643" w:rsidP="00243945">
                        <w:pPr>
                          <w:jc w:val="center"/>
                          <w:rPr>
                            <w:rFonts w:cs="David"/>
                            <w:b/>
                            <w:bCs/>
                            <w:sz w:val="22"/>
                            <w:szCs w:val="22"/>
                            <w:rtl/>
                          </w:rPr>
                        </w:pPr>
                        <w:r w:rsidRPr="00B71738">
                          <w:rPr>
                            <w:rFonts w:cs="David" w:hint="cs"/>
                            <w:b/>
                            <w:bCs/>
                            <w:sz w:val="22"/>
                            <w:szCs w:val="22"/>
                            <w:rtl/>
                          </w:rPr>
                          <w:t>___________</w:t>
                        </w:r>
                      </w:p>
                      <w:p w14:paraId="7D6A6C34" w14:textId="77777777" w:rsidR="00D3678E" w:rsidRPr="00B71738" w:rsidRDefault="00505643"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4E8A29B" w14:textId="77777777" w:rsidR="00D3678E" w:rsidRDefault="00D3678E" w:rsidP="00243945">
                        <w:pPr>
                          <w:rPr>
                            <w:rFonts w:cs="David"/>
                            <w:b/>
                            <w:bCs/>
                            <w:sz w:val="22"/>
                            <w:szCs w:val="22"/>
                            <w:highlight w:val="yellow"/>
                            <w:rtl/>
                          </w:rPr>
                        </w:pPr>
                      </w:p>
                      <w:p w14:paraId="0BB2CF95" w14:textId="77777777" w:rsidR="00D3678E" w:rsidRPr="00B71738" w:rsidRDefault="0050564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5D22E3D" w14:textId="77777777" w:rsidR="00D3678E" w:rsidRPr="00B71738" w:rsidRDefault="00505643" w:rsidP="00243945">
                        <w:pPr>
                          <w:jc w:val="center"/>
                          <w:rPr>
                            <w:rFonts w:cs="David"/>
                            <w:b/>
                            <w:bCs/>
                            <w:sz w:val="22"/>
                            <w:szCs w:val="22"/>
                            <w:rtl/>
                          </w:rPr>
                        </w:pPr>
                        <w:r w:rsidRPr="00B71738">
                          <w:rPr>
                            <w:rFonts w:cs="David" w:hint="cs"/>
                            <w:b/>
                            <w:bCs/>
                            <w:sz w:val="22"/>
                            <w:szCs w:val="22"/>
                            <w:rtl/>
                          </w:rPr>
                          <w:t>שם וחתימה</w:t>
                        </w:r>
                      </w:p>
                      <w:p w14:paraId="4B44D352" w14:textId="4FB7E529" w:rsidR="00D3678E" w:rsidRPr="00B71738" w:rsidRDefault="00505643" w:rsidP="00243945">
                        <w:pPr>
                          <w:jc w:val="center"/>
                          <w:rPr>
                            <w:rFonts w:cs="David"/>
                            <w:b/>
                            <w:bCs/>
                            <w:sz w:val="22"/>
                            <w:szCs w:val="22"/>
                            <w:rtl/>
                          </w:rPr>
                        </w:pPr>
                        <w:r w:rsidRPr="00B71738">
                          <w:rPr>
                            <w:rFonts w:cs="David" w:hint="cs"/>
                            <w:b/>
                            <w:bCs/>
                            <w:sz w:val="22"/>
                            <w:szCs w:val="22"/>
                            <w:rtl/>
                          </w:rPr>
                          <w:t xml:space="preserve">מורשה חתימה מטעם </w:t>
                        </w:r>
                        <w:r w:rsidR="0061281E" w:rsidRPr="00B71738">
                          <w:rPr>
                            <w:rFonts w:cs="David"/>
                            <w:b/>
                            <w:bCs/>
                            <w:sz w:val="22"/>
                            <w:szCs w:val="22"/>
                            <w:rtl/>
                          </w:rPr>
                          <w:t>ה</w:t>
                        </w:r>
                        <w:r w:rsidR="0061281E">
                          <w:rPr>
                            <w:rFonts w:cs="David" w:hint="cs"/>
                            <w:b/>
                            <w:bCs/>
                            <w:sz w:val="22"/>
                            <w:szCs w:val="22"/>
                            <w:rtl/>
                          </w:rPr>
                          <w:t>חברה</w:t>
                        </w:r>
                      </w:p>
                      <w:p w14:paraId="2A6BBF9E" w14:textId="77777777" w:rsidR="00D3678E" w:rsidRPr="00B71738" w:rsidRDefault="00D3678E" w:rsidP="00243945">
                        <w:pPr>
                          <w:jc w:val="center"/>
                          <w:rPr>
                            <w:rFonts w:cs="David"/>
                            <w:b/>
                            <w:bCs/>
                            <w:sz w:val="22"/>
                            <w:szCs w:val="22"/>
                            <w:rtl/>
                          </w:rPr>
                        </w:pPr>
                      </w:p>
                      <w:p w14:paraId="02A2C72D" w14:textId="77777777" w:rsidR="00D3678E" w:rsidRPr="00B71738" w:rsidRDefault="00505643" w:rsidP="00243945">
                        <w:pPr>
                          <w:jc w:val="center"/>
                          <w:rPr>
                            <w:rFonts w:cs="David"/>
                            <w:b/>
                            <w:bCs/>
                            <w:sz w:val="22"/>
                            <w:szCs w:val="22"/>
                            <w:rtl/>
                          </w:rPr>
                        </w:pPr>
                        <w:r w:rsidRPr="00B71738">
                          <w:rPr>
                            <w:rFonts w:cs="David" w:hint="cs"/>
                            <w:b/>
                            <w:bCs/>
                            <w:sz w:val="22"/>
                            <w:szCs w:val="22"/>
                            <w:rtl/>
                          </w:rPr>
                          <w:t>___________</w:t>
                        </w:r>
                      </w:p>
                      <w:p w14:paraId="39BFB45B" w14:textId="77777777" w:rsidR="00D3678E" w:rsidRPr="00B71738" w:rsidRDefault="00505643" w:rsidP="00243945">
                        <w:pPr>
                          <w:jc w:val="center"/>
                          <w:rPr>
                            <w:rFonts w:cs="David"/>
                            <w:b/>
                            <w:bCs/>
                            <w:sz w:val="22"/>
                            <w:szCs w:val="22"/>
                          </w:rPr>
                        </w:pPr>
                        <w:r w:rsidRPr="00B71738">
                          <w:rPr>
                            <w:rFonts w:cs="David" w:hint="cs"/>
                            <w:b/>
                            <w:bCs/>
                            <w:sz w:val="22"/>
                            <w:szCs w:val="22"/>
                            <w:rtl/>
                          </w:rPr>
                          <w:t>תאריך</w:t>
                        </w:r>
                      </w:p>
                      <w:p w14:paraId="0A76EAF2" w14:textId="77777777" w:rsidR="00D3678E" w:rsidRDefault="00D3678E" w:rsidP="00243945"/>
                    </w:txbxContent>
                  </v:textbox>
                </v:shape>
                <w10:wrap type="square"/>
              </v:group>
            </w:pict>
          </mc:Fallback>
        </mc:AlternateContent>
      </w:r>
      <w:r w:rsidR="00064EFF" w:rsidRPr="00F1260D">
        <w:rPr>
          <w:rFonts w:cs="David" w:hint="cs"/>
          <w:b/>
          <w:bCs/>
          <w:rtl/>
        </w:rPr>
        <w:t>:</w:t>
      </w:r>
    </w:p>
    <w:p w14:paraId="30E2AF47" w14:textId="77777777" w:rsidR="007679AF" w:rsidRPr="00F1260D" w:rsidRDefault="007679AF" w:rsidP="007679AF">
      <w:pPr>
        <w:bidi w:val="0"/>
        <w:spacing w:before="200" w:after="200" w:line="276" w:lineRule="auto"/>
        <w:rPr>
          <w:rFonts w:ascii="David" w:hAnsi="David" w:cs="David"/>
          <w:bCs/>
          <w:i/>
          <w:caps/>
          <w:spacing w:val="15"/>
          <w:kern w:val="28"/>
          <w:sz w:val="28"/>
          <w:szCs w:val="28"/>
        </w:rPr>
      </w:pPr>
      <w:bookmarkStart w:id="756" w:name="_Toc32477916"/>
      <w:bookmarkStart w:id="757" w:name="_Toc44931980"/>
      <w:bookmarkStart w:id="758" w:name="_Toc44932067"/>
      <w:bookmarkStart w:id="759" w:name="_Toc53331387"/>
    </w:p>
    <w:p w14:paraId="479174F1" w14:textId="23A842A4" w:rsidR="00CD6EC5" w:rsidRPr="00F1260D" w:rsidRDefault="00505643" w:rsidP="005C36B3">
      <w:pPr>
        <w:pStyle w:val="afffffffb"/>
        <w:rPr>
          <w:rtl/>
        </w:rPr>
      </w:pPr>
      <w:r w:rsidRPr="00F1260D">
        <w:rPr>
          <w:rFonts w:hint="eastAsia"/>
          <w:rtl/>
        </w:rPr>
        <w:t>נספח</w:t>
      </w:r>
      <w:r w:rsidRPr="00F1260D">
        <w:rPr>
          <w:rtl/>
        </w:rPr>
        <w:t xml:space="preserve"> </w:t>
      </w:r>
      <w:bookmarkStart w:id="760" w:name="nispach16_2"/>
      <w:r w:rsidRPr="00F1260D">
        <w:rPr>
          <w:rFonts w:hint="cs"/>
          <w:rtl/>
        </w:rPr>
        <w:t>ג</w:t>
      </w:r>
      <w:bookmarkEnd w:id="760"/>
      <w:r w:rsidRPr="00F1260D">
        <w:rPr>
          <w:rtl/>
        </w:rPr>
        <w:t xml:space="preserve">'– התחייבות </w:t>
      </w:r>
      <w:r w:rsidR="00DE3E2F" w:rsidRPr="00F1260D">
        <w:rPr>
          <w:rtl/>
        </w:rPr>
        <w:t>לסודיות</w:t>
      </w:r>
      <w:r w:rsidR="00DE3E2F" w:rsidRPr="00F1260D">
        <w:rPr>
          <w:rFonts w:hint="cs"/>
          <w:rtl/>
        </w:rPr>
        <w:t xml:space="preserve"> והיעדר ניגוד עניינים</w:t>
      </w:r>
      <w:bookmarkEnd w:id="756"/>
      <w:bookmarkEnd w:id="757"/>
      <w:bookmarkEnd w:id="758"/>
      <w:bookmarkEnd w:id="759"/>
      <w:r w:rsidRPr="00F1260D">
        <w:rPr>
          <w:rtl/>
        </w:rPr>
        <w:t xml:space="preserve"> </w:t>
      </w:r>
    </w:p>
    <w:p w14:paraId="32402E6C" w14:textId="77777777" w:rsidR="0009150A" w:rsidRPr="00F1260D" w:rsidRDefault="00505643" w:rsidP="0009150A">
      <w:pPr>
        <w:widowControl w:val="0"/>
        <w:spacing w:before="40" w:line="360" w:lineRule="auto"/>
        <w:ind w:left="397"/>
        <w:jc w:val="center"/>
        <w:rPr>
          <w:rFonts w:cs="David"/>
          <w:rtl/>
        </w:rPr>
      </w:pPr>
      <w:r w:rsidRPr="00F1260D">
        <w:rPr>
          <w:rFonts w:cs="David" w:hint="cs"/>
          <w:sz w:val="28"/>
          <w:szCs w:val="28"/>
          <w:rtl/>
        </w:rPr>
        <w:t xml:space="preserve"> </w:t>
      </w:r>
    </w:p>
    <w:p w14:paraId="6341BC26" w14:textId="77777777" w:rsidR="0009150A" w:rsidRPr="00F1260D" w:rsidRDefault="00505643" w:rsidP="0009150A">
      <w:pPr>
        <w:spacing w:line="360" w:lineRule="auto"/>
        <w:jc w:val="both"/>
        <w:rPr>
          <w:rFonts w:cs="David"/>
          <w:b/>
          <w:bCs/>
          <w:rtl/>
        </w:rPr>
      </w:pPr>
      <w:r w:rsidRPr="00F1260D">
        <w:rPr>
          <w:rFonts w:cs="David" w:hint="cs"/>
          <w:b/>
          <w:bCs/>
          <w:rtl/>
        </w:rPr>
        <w:t>לכבוד</w:t>
      </w:r>
    </w:p>
    <w:p w14:paraId="6BDBF29E" w14:textId="77777777" w:rsidR="0009150A" w:rsidRPr="00F1260D" w:rsidRDefault="00505643" w:rsidP="0009150A">
      <w:pPr>
        <w:spacing w:line="360" w:lineRule="auto"/>
        <w:jc w:val="both"/>
        <w:rPr>
          <w:rFonts w:cs="David"/>
          <w:b/>
          <w:bCs/>
          <w:rtl/>
        </w:rPr>
      </w:pPr>
      <w:bookmarkStart w:id="761" w:name="OfficeValue_5"/>
      <w:r w:rsidRPr="00F1260D">
        <w:rPr>
          <w:rFonts w:cs="David" w:hint="cs"/>
          <w:b/>
          <w:bCs/>
          <w:rtl/>
        </w:rPr>
        <w:t>משרד האוצר</w:t>
      </w:r>
      <w:bookmarkEnd w:id="761"/>
      <w:r w:rsidRPr="00F1260D">
        <w:rPr>
          <w:rFonts w:cs="David"/>
          <w:b/>
          <w:bCs/>
          <w:rtl/>
        </w:rPr>
        <w:t xml:space="preserve"> </w:t>
      </w:r>
    </w:p>
    <w:p w14:paraId="6FF7780E" w14:textId="77777777" w:rsidR="0009150A" w:rsidRPr="00F1260D" w:rsidRDefault="0009150A" w:rsidP="0009150A">
      <w:pPr>
        <w:spacing w:before="40" w:after="40" w:line="360" w:lineRule="auto"/>
        <w:ind w:left="397"/>
        <w:jc w:val="both"/>
        <w:rPr>
          <w:rFonts w:cs="David"/>
          <w:rtl/>
        </w:rPr>
      </w:pPr>
    </w:p>
    <w:p w14:paraId="03C59738" w14:textId="0F037148" w:rsidR="00DE3E2F" w:rsidRPr="00F1260D" w:rsidRDefault="00505643" w:rsidP="00B77F16">
      <w:pPr>
        <w:spacing w:before="40" w:after="40" w:line="360" w:lineRule="auto"/>
        <w:jc w:val="both"/>
        <w:rPr>
          <w:rFonts w:cs="David"/>
          <w:u w:val="single"/>
          <w:rtl/>
        </w:rPr>
      </w:pPr>
      <w:r w:rsidRPr="00F1260D">
        <w:rPr>
          <w:rFonts w:cs="David" w:hint="cs"/>
          <w:rtl/>
        </w:rPr>
        <w:t>אני _______________________, ת</w:t>
      </w:r>
      <w:r w:rsidR="008B7D45" w:rsidRPr="00F1260D">
        <w:rPr>
          <w:rFonts w:cs="David" w:hint="cs"/>
          <w:rtl/>
        </w:rPr>
        <w:t>"</w:t>
      </w:r>
      <w:r w:rsidRPr="00F1260D">
        <w:rPr>
          <w:rFonts w:cs="David" w:hint="cs"/>
          <w:rtl/>
        </w:rPr>
        <w:t>ז __________________, אשר תפקידי אצל</w:t>
      </w:r>
      <w:r w:rsidR="00B77F16" w:rsidRPr="00F1260D">
        <w:rPr>
          <w:rFonts w:cs="David" w:hint="cs"/>
          <w:rtl/>
        </w:rPr>
        <w:t xml:space="preserve">  __________________________________ </w:t>
      </w:r>
      <w:r w:rsidR="00B77F16" w:rsidRPr="00F1260D">
        <w:rPr>
          <w:rFonts w:cs="David" w:hint="cs"/>
          <w:i/>
          <w:iCs/>
          <w:rtl/>
        </w:rPr>
        <w:t>[למלא שם הספק]</w:t>
      </w:r>
      <w:r w:rsidR="00B77F16" w:rsidRPr="00F1260D">
        <w:rPr>
          <w:rFonts w:cs="David" w:hint="cs"/>
          <w:rtl/>
        </w:rPr>
        <w:t xml:space="preserve"> </w:t>
      </w:r>
      <w:r w:rsidR="00B77F16" w:rsidRPr="00F1260D">
        <w:rPr>
          <w:rFonts w:cs="David"/>
          <w:rtl/>
        </w:rPr>
        <w:t>(להלן</w:t>
      </w:r>
      <w:r w:rsidR="00B77F16" w:rsidRPr="00F1260D">
        <w:rPr>
          <w:rFonts w:cs="David" w:hint="cs"/>
          <w:rtl/>
        </w:rPr>
        <w:t xml:space="preserve"> -</w:t>
      </w:r>
      <w:r w:rsidR="00B77F16" w:rsidRPr="00F1260D">
        <w:rPr>
          <w:rFonts w:cs="David"/>
          <w:rtl/>
        </w:rPr>
        <w:t xml:space="preserve"> "</w:t>
      </w:r>
      <w:r w:rsidR="00B77F16" w:rsidRPr="00F1260D">
        <w:rPr>
          <w:rFonts w:cs="David" w:hint="eastAsia"/>
          <w:b/>
          <w:bCs/>
          <w:rtl/>
        </w:rPr>
        <w:t>הספק</w:t>
      </w:r>
      <w:r w:rsidR="00B77F16" w:rsidRPr="00F1260D">
        <w:rPr>
          <w:rFonts w:cs="David"/>
          <w:rtl/>
        </w:rPr>
        <w:t>")</w:t>
      </w:r>
      <w:r w:rsidRPr="00F1260D">
        <w:rPr>
          <w:rFonts w:cs="David" w:hint="cs"/>
          <w:rtl/>
        </w:rPr>
        <w:t xml:space="preserve"> </w:t>
      </w:r>
      <w:r w:rsidR="00B77F16" w:rsidRPr="00F1260D">
        <w:rPr>
          <w:rFonts w:cs="David" w:hint="cs"/>
          <w:rtl/>
        </w:rPr>
        <w:t>ה</w:t>
      </w:r>
      <w:r w:rsidRPr="00F1260D">
        <w:rPr>
          <w:rFonts w:cs="David" w:hint="cs"/>
          <w:rtl/>
        </w:rPr>
        <w:t xml:space="preserve">ינו ______________________, נותן התחייבות זו בקשר </w:t>
      </w:r>
      <w:r w:rsidR="00133420" w:rsidRPr="00F1260D">
        <w:rPr>
          <w:rFonts w:cs="David" w:hint="cs"/>
          <w:rtl/>
        </w:rPr>
        <w:t>ל</w:t>
      </w:r>
      <w:r w:rsidRPr="00F1260D">
        <w:rPr>
          <w:rFonts w:cs="David"/>
          <w:rtl/>
        </w:rPr>
        <w:t xml:space="preserve">מכרז </w:t>
      </w:r>
      <w:bookmarkStart w:id="762" w:name="TenderDesc_10"/>
      <w:r w:rsidRPr="00F1260D">
        <w:rPr>
          <w:rFonts w:cs="David"/>
          <w:rtl/>
        </w:rPr>
        <w:t>ביטוח רכב פרטי לעובדי מדינה 2025</w:t>
      </w:r>
      <w:bookmarkEnd w:id="762"/>
      <w:r w:rsidR="00133420" w:rsidRPr="00F1260D">
        <w:rPr>
          <w:rFonts w:cs="David" w:hint="cs"/>
          <w:rtl/>
        </w:rPr>
        <w:t xml:space="preserve"> מספר  </w:t>
      </w:r>
      <w:bookmarkStart w:id="763" w:name="TenderNumber_9"/>
      <w:r w:rsidR="003A2012" w:rsidRPr="00F1260D">
        <w:rPr>
          <w:rFonts w:cs="David" w:hint="cs"/>
          <w:rtl/>
        </w:rPr>
        <w:t>48</w:t>
      </w:r>
      <w:r w:rsidRPr="00F1260D">
        <w:rPr>
          <w:rFonts w:cs="David" w:hint="cs"/>
          <w:rtl/>
        </w:rPr>
        <w:t>/</w:t>
      </w:r>
      <w:bookmarkEnd w:id="763"/>
      <w:r w:rsidR="003A2012" w:rsidRPr="00F1260D">
        <w:rPr>
          <w:rFonts w:cs="David" w:hint="cs"/>
          <w:rtl/>
        </w:rPr>
        <w:t xml:space="preserve">2024 </w:t>
      </w:r>
      <w:r w:rsidRPr="00F1260D">
        <w:rPr>
          <w:rFonts w:cs="David" w:hint="cs"/>
          <w:rtl/>
        </w:rPr>
        <w:t>(להלן - "</w:t>
      </w:r>
      <w:r w:rsidRPr="00F1260D">
        <w:rPr>
          <w:rFonts w:cs="David" w:hint="cs"/>
          <w:b/>
          <w:bCs/>
          <w:rtl/>
        </w:rPr>
        <w:t>המכרז</w:t>
      </w:r>
      <w:r w:rsidRPr="00F1260D">
        <w:rPr>
          <w:rFonts w:cs="David" w:hint="cs"/>
          <w:rtl/>
        </w:rPr>
        <w:t>").</w:t>
      </w:r>
    </w:p>
    <w:p w14:paraId="4E46E2A2" w14:textId="77777777" w:rsidR="00DE3E2F" w:rsidRPr="00F1260D" w:rsidRDefault="00505643" w:rsidP="00927A97">
      <w:pPr>
        <w:pStyle w:val="N1"/>
        <w:widowControl w:val="0"/>
        <w:numPr>
          <w:ilvl w:val="0"/>
          <w:numId w:val="62"/>
        </w:numPr>
        <w:spacing w:line="360" w:lineRule="auto"/>
        <w:rPr>
          <w:sz w:val="24"/>
          <w:rtl/>
        </w:rPr>
      </w:pPr>
      <w:r w:rsidRPr="00F1260D">
        <w:rPr>
          <w:sz w:val="24"/>
          <w:rtl/>
        </w:rPr>
        <w:t>בהתחייבות זו תהיה למונחים הבאים המשמעות המופיעה לצידם:</w:t>
      </w:r>
    </w:p>
    <w:p w14:paraId="10714FE6" w14:textId="77777777" w:rsidR="00DE3E2F" w:rsidRPr="00F1260D" w:rsidRDefault="00505643" w:rsidP="00DE3E2F">
      <w:pPr>
        <w:pStyle w:val="affff1"/>
        <w:widowControl w:val="0"/>
        <w:spacing w:before="120" w:after="120" w:line="360" w:lineRule="auto"/>
        <w:ind w:left="1440" w:firstLine="0"/>
        <w:rPr>
          <w:sz w:val="24"/>
          <w:rtl/>
        </w:rPr>
      </w:pPr>
      <w:r w:rsidRPr="00F1260D">
        <w:rPr>
          <w:b/>
          <w:bCs/>
          <w:sz w:val="24"/>
          <w:rtl/>
        </w:rPr>
        <w:t>"מידע"</w:t>
      </w:r>
      <w:r w:rsidRPr="00F1260D">
        <w:rPr>
          <w:sz w:val="24"/>
          <w:rtl/>
        </w:rPr>
        <w:t xml:space="preserve"> -</w:t>
      </w:r>
      <w:r w:rsidRPr="00F1260D">
        <w:rPr>
          <w:rFonts w:hint="cs"/>
          <w:sz w:val="24"/>
          <w:rtl/>
        </w:rPr>
        <w:t xml:space="preserve"> </w:t>
      </w:r>
      <w:r w:rsidRPr="00F1260D">
        <w:rPr>
          <w:sz w:val="24"/>
          <w:rtl/>
        </w:rPr>
        <w:t>כל מידע (</w:t>
      </w:r>
      <w:r w:rsidRPr="00F1260D">
        <w:rPr>
          <w:sz w:val="24"/>
        </w:rPr>
        <w:t>Information</w:t>
      </w:r>
      <w:r w:rsidRPr="00F1260D">
        <w:rPr>
          <w:sz w:val="24"/>
          <w:rtl/>
        </w:rPr>
        <w:t>), ידע (</w:t>
      </w:r>
      <w:r w:rsidRPr="00F1260D">
        <w:rPr>
          <w:sz w:val="24"/>
        </w:rPr>
        <w:t>Know-How</w:t>
      </w:r>
      <w:r w:rsidRPr="00F1260D">
        <w:rPr>
          <w:sz w:val="24"/>
          <w:rtl/>
        </w:rPr>
        <w:t>), ידיעה, מסמך, תכתובת, תוכנית, נתון, מודל, חוות דעת, מסקנה וכל דבר אחר כיוצ"ב הקשור ב</w:t>
      </w:r>
      <w:r w:rsidRPr="00F1260D">
        <w:rPr>
          <w:rFonts w:hint="cs"/>
          <w:sz w:val="24"/>
          <w:rtl/>
        </w:rPr>
        <w:t>אספקת</w:t>
      </w:r>
      <w:r w:rsidRPr="00F1260D">
        <w:rPr>
          <w:sz w:val="24"/>
          <w:rtl/>
        </w:rPr>
        <w:t xml:space="preserve"> ה</w:t>
      </w:r>
      <w:r w:rsidRPr="00F1260D">
        <w:rPr>
          <w:rFonts w:hint="cs"/>
          <w:sz w:val="24"/>
          <w:rtl/>
        </w:rPr>
        <w:t>שירותים</w:t>
      </w:r>
      <w:r w:rsidRPr="00F1260D">
        <w:rPr>
          <w:sz w:val="24"/>
          <w:rtl/>
        </w:rPr>
        <w:t xml:space="preserve"> בין בכתב ובין בע"פ ו/או בכל צורה או דרך של שימור ידיעות בצורה חשמלית ו/או אלקטרונית ו/או אופטית ו/או מגנטית ו/או אחרת.</w:t>
      </w:r>
    </w:p>
    <w:p w14:paraId="6612E55F" w14:textId="77777777" w:rsidR="00DE3E2F" w:rsidRPr="00F1260D" w:rsidRDefault="00505643" w:rsidP="00DE3E2F">
      <w:pPr>
        <w:pStyle w:val="affff1"/>
        <w:widowControl w:val="0"/>
        <w:spacing w:before="120" w:after="120" w:line="360" w:lineRule="auto"/>
        <w:ind w:left="1440" w:firstLine="0"/>
        <w:rPr>
          <w:sz w:val="24"/>
          <w:rtl/>
        </w:rPr>
      </w:pPr>
      <w:r w:rsidRPr="00F1260D">
        <w:rPr>
          <w:b/>
          <w:bCs/>
          <w:sz w:val="24"/>
          <w:rtl/>
        </w:rPr>
        <w:t xml:space="preserve">"סודות מקצועיים" </w:t>
      </w:r>
      <w:r w:rsidRPr="00F1260D">
        <w:rPr>
          <w:sz w:val="24"/>
          <w:rtl/>
        </w:rPr>
        <w:t>-</w:t>
      </w:r>
      <w:r w:rsidRPr="00F1260D">
        <w:rPr>
          <w:rFonts w:hint="cs"/>
          <w:sz w:val="24"/>
          <w:rtl/>
        </w:rPr>
        <w:t xml:space="preserve"> </w:t>
      </w:r>
      <w:r w:rsidRPr="00F1260D">
        <w:rPr>
          <w:sz w:val="24"/>
          <w:rtl/>
        </w:rPr>
        <w:t>כל מידע אשר יגיע לידי בקשר ל</w:t>
      </w:r>
      <w:r w:rsidRPr="00F1260D">
        <w:rPr>
          <w:rFonts w:hint="cs"/>
          <w:sz w:val="24"/>
          <w:rtl/>
        </w:rPr>
        <w:t>אספקת</w:t>
      </w:r>
      <w:r w:rsidRPr="00F1260D">
        <w:rPr>
          <w:sz w:val="24"/>
          <w:rtl/>
        </w:rPr>
        <w:t xml:space="preserve"> ה</w:t>
      </w:r>
      <w:r w:rsidRPr="00F1260D">
        <w:rPr>
          <w:rFonts w:hint="cs"/>
          <w:sz w:val="24"/>
          <w:rtl/>
        </w:rPr>
        <w:t>שירותים</w:t>
      </w:r>
      <w:r w:rsidRPr="00F1260D">
        <w:rPr>
          <w:sz w:val="24"/>
          <w:rtl/>
        </w:rPr>
        <w:t>, בין אם נתקבל במהלך מתן ה</w:t>
      </w:r>
      <w:r w:rsidRPr="00F1260D">
        <w:rPr>
          <w:rFonts w:hint="cs"/>
          <w:sz w:val="24"/>
          <w:rtl/>
        </w:rPr>
        <w:t>שירותים</w:t>
      </w:r>
      <w:r w:rsidRPr="00F1260D">
        <w:rPr>
          <w:sz w:val="24"/>
          <w:rtl/>
        </w:rPr>
        <w:t xml:space="preserve"> או לאחר מכן, לרבות ומבלי לפגוע בכלליות האמור לעיל: מידע אשר </w:t>
      </w:r>
      <w:proofErr w:type="spellStart"/>
      <w:r w:rsidRPr="00F1260D">
        <w:rPr>
          <w:sz w:val="24"/>
          <w:rtl/>
        </w:rPr>
        <w:t>ימסר</w:t>
      </w:r>
      <w:proofErr w:type="spellEnd"/>
      <w:r w:rsidRPr="00F1260D">
        <w:rPr>
          <w:sz w:val="24"/>
          <w:rtl/>
        </w:rPr>
        <w:t xml:space="preserve"> ע</w:t>
      </w:r>
      <w:r w:rsidRPr="00F1260D">
        <w:rPr>
          <w:rFonts w:hint="cs"/>
          <w:sz w:val="24"/>
          <w:rtl/>
        </w:rPr>
        <w:t xml:space="preserve">ל ידי </w:t>
      </w:r>
      <w:r w:rsidRPr="00F1260D">
        <w:rPr>
          <w:sz w:val="24"/>
          <w:rtl/>
        </w:rPr>
        <w:t xml:space="preserve">מדינת ישראל ו/או כל גורם אחר ו/או מי מטעמה. </w:t>
      </w:r>
    </w:p>
    <w:p w14:paraId="7DF65DE7" w14:textId="77777777" w:rsidR="00DE3E2F" w:rsidRPr="00F1260D" w:rsidRDefault="00505643" w:rsidP="00927A97">
      <w:pPr>
        <w:pStyle w:val="af4"/>
        <w:numPr>
          <w:ilvl w:val="0"/>
          <w:numId w:val="62"/>
        </w:numPr>
        <w:spacing w:line="360" w:lineRule="auto"/>
        <w:jc w:val="both"/>
        <w:rPr>
          <w:rFonts w:cs="David"/>
        </w:rPr>
      </w:pPr>
      <w:r w:rsidRPr="00F1260D">
        <w:rPr>
          <w:rFonts w:cs="David"/>
          <w:rtl/>
        </w:rPr>
        <w:t>הננ</w:t>
      </w:r>
      <w:r w:rsidRPr="00F1260D">
        <w:rPr>
          <w:rFonts w:cs="David" w:hint="cs"/>
          <w:rtl/>
        </w:rPr>
        <w:t>י</w:t>
      </w:r>
      <w:r w:rsidRPr="00F1260D">
        <w:rPr>
          <w:rFonts w:cs="David"/>
          <w:rtl/>
        </w:rPr>
        <w:t xml:space="preserve"> מתחייב לשמור את המידע והסודות המקצועיים </w:t>
      </w:r>
      <w:r w:rsidRPr="00F1260D">
        <w:rPr>
          <w:rFonts w:cs="David" w:hint="cs"/>
          <w:rtl/>
        </w:rPr>
        <w:t xml:space="preserve">שיגיעו אלי עקב ההסכם, </w:t>
      </w:r>
      <w:r w:rsidRPr="00F1260D">
        <w:rPr>
          <w:rFonts w:cs="David"/>
          <w:rtl/>
        </w:rPr>
        <w:t xml:space="preserve">בסודיות מוחלטת ולעשות בהם שימוש אך ורק לצורך </w:t>
      </w:r>
      <w:r w:rsidRPr="00F1260D">
        <w:rPr>
          <w:rFonts w:cs="David" w:hint="cs"/>
          <w:rtl/>
        </w:rPr>
        <w:t>מילוי חובותיי על פי ההסכם</w:t>
      </w:r>
      <w:r w:rsidRPr="00F1260D">
        <w:rPr>
          <w:rFonts w:cs="David"/>
          <w:rtl/>
        </w:rPr>
        <w:t xml:space="preserve">. </w:t>
      </w:r>
    </w:p>
    <w:p w14:paraId="6F7D5270" w14:textId="77777777" w:rsidR="00DE3E2F" w:rsidRPr="00F1260D" w:rsidRDefault="00505643" w:rsidP="00927A97">
      <w:pPr>
        <w:pStyle w:val="af4"/>
        <w:numPr>
          <w:ilvl w:val="0"/>
          <w:numId w:val="62"/>
        </w:numPr>
        <w:spacing w:line="360" w:lineRule="auto"/>
        <w:jc w:val="both"/>
        <w:rPr>
          <w:rFonts w:cs="David"/>
          <w:rtl/>
        </w:rPr>
      </w:pPr>
      <w:r w:rsidRPr="00F1260D">
        <w:rPr>
          <w:rFonts w:cs="David"/>
          <w:rtl/>
        </w:rPr>
        <w:t>מבלי לפגוע בכלליות האמור, הננ</w:t>
      </w:r>
      <w:r w:rsidRPr="00F1260D">
        <w:rPr>
          <w:rFonts w:cs="David" w:hint="cs"/>
          <w:rtl/>
        </w:rPr>
        <w:t>י</w:t>
      </w:r>
      <w:r w:rsidRPr="00F1260D">
        <w:rPr>
          <w:rFonts w:cs="David"/>
          <w:rtl/>
        </w:rPr>
        <w:t xml:space="preserve"> מתחייב לא לפרסם, להעביר, להודיע, למסור או להביא לידיעת כל אדם את המידע והסודות המקצועיים</w:t>
      </w:r>
      <w:r w:rsidRPr="00F1260D">
        <w:rPr>
          <w:rFonts w:cs="David" w:hint="cs"/>
          <w:rtl/>
        </w:rPr>
        <w:t xml:space="preserve"> שהגיעו אלי עקב ההסכם, למעט מידע שהוא בנחלת הכלל או מידע שיש למסור על פי כל דין.</w:t>
      </w:r>
    </w:p>
    <w:p w14:paraId="35D085B4" w14:textId="77777777" w:rsidR="00DE3E2F" w:rsidRPr="00F1260D" w:rsidRDefault="00505643" w:rsidP="00927A97">
      <w:pPr>
        <w:pStyle w:val="af4"/>
        <w:numPr>
          <w:ilvl w:val="0"/>
          <w:numId w:val="62"/>
        </w:numPr>
        <w:spacing w:line="360" w:lineRule="auto"/>
        <w:jc w:val="both"/>
        <w:rPr>
          <w:rFonts w:cs="David"/>
          <w:rtl/>
        </w:rPr>
      </w:pPr>
      <w:r w:rsidRPr="00F1260D">
        <w:rPr>
          <w:rFonts w:cs="David"/>
          <w:rtl/>
        </w:rPr>
        <w:t>לא מתקיים כל ניגוד עניינים בין כל פעילות אחרת או התחייבות אחרת שלי לבין התחייבויות ה</w:t>
      </w:r>
      <w:r w:rsidRPr="00F1260D">
        <w:rPr>
          <w:rFonts w:cs="David" w:hint="cs"/>
          <w:rtl/>
        </w:rPr>
        <w:t>ספק</w:t>
      </w:r>
      <w:r w:rsidRPr="00F1260D">
        <w:rPr>
          <w:rFonts w:cs="David"/>
          <w:rtl/>
        </w:rPr>
        <w:t xml:space="preserve"> על פי הסכם זה. </w:t>
      </w:r>
    </w:p>
    <w:p w14:paraId="1BA61D57" w14:textId="77777777" w:rsidR="00DE3E2F" w:rsidRPr="00F1260D" w:rsidRDefault="00505643" w:rsidP="00927A97">
      <w:pPr>
        <w:pStyle w:val="af4"/>
        <w:numPr>
          <w:ilvl w:val="0"/>
          <w:numId w:val="62"/>
        </w:numPr>
        <w:spacing w:line="360" w:lineRule="auto"/>
        <w:jc w:val="both"/>
        <w:rPr>
          <w:rFonts w:cs="David"/>
        </w:rPr>
      </w:pPr>
      <w:r w:rsidRPr="00F1260D">
        <w:rPr>
          <w:rFonts w:cs="David"/>
          <w:rtl/>
        </w:rPr>
        <w:t xml:space="preserve">אמנע מכל פעולה שיש בה </w:t>
      </w:r>
      <w:r w:rsidRPr="00F1260D">
        <w:rPr>
          <w:rFonts w:cs="David" w:hint="cs"/>
          <w:rtl/>
        </w:rPr>
        <w:t xml:space="preserve">כדי ליצור </w:t>
      </w:r>
      <w:r w:rsidRPr="00F1260D">
        <w:rPr>
          <w:rFonts w:cs="David"/>
          <w:rtl/>
        </w:rPr>
        <w:t xml:space="preserve">ניגוד עניינים בין מילוי תפקידי על פי </w:t>
      </w:r>
      <w:r w:rsidRPr="00F1260D">
        <w:rPr>
          <w:rFonts w:cs="David" w:hint="cs"/>
          <w:rtl/>
        </w:rPr>
        <w:t>ה</w:t>
      </w:r>
      <w:r w:rsidRPr="00F1260D">
        <w:rPr>
          <w:rFonts w:cs="David"/>
          <w:rtl/>
        </w:rPr>
        <w:t>הסכם לבין מילוי תפקיד או התחייבות אחרת, במישרין או בעקיפין</w:t>
      </w:r>
      <w:r w:rsidRPr="00F1260D">
        <w:rPr>
          <w:rFonts w:cs="David" w:hint="cs"/>
          <w:rtl/>
        </w:rPr>
        <w:t>.</w:t>
      </w:r>
      <w:r w:rsidRPr="00F1260D">
        <w:rPr>
          <w:rFonts w:cs="David"/>
          <w:rtl/>
        </w:rPr>
        <w:t xml:space="preserve"> </w:t>
      </w:r>
    </w:p>
    <w:p w14:paraId="4EC04901" w14:textId="77777777" w:rsidR="00DE3E2F" w:rsidRPr="00F1260D" w:rsidRDefault="00505643" w:rsidP="00927A97">
      <w:pPr>
        <w:pStyle w:val="af4"/>
        <w:numPr>
          <w:ilvl w:val="0"/>
          <w:numId w:val="62"/>
        </w:numPr>
        <w:spacing w:line="360" w:lineRule="auto"/>
        <w:jc w:val="both"/>
        <w:rPr>
          <w:rFonts w:cs="David"/>
          <w:rtl/>
        </w:rPr>
      </w:pPr>
      <w:r w:rsidRPr="00F1260D">
        <w:rPr>
          <w:rFonts w:cs="David"/>
          <w:rtl/>
        </w:rPr>
        <w:t xml:space="preserve">אני מתחייב להודיע </w:t>
      </w:r>
      <w:r w:rsidR="0042795F" w:rsidRPr="00F1260D">
        <w:rPr>
          <w:rFonts w:cs="David"/>
          <w:rtl/>
        </w:rPr>
        <w:t>למזמין</w:t>
      </w:r>
      <w:r w:rsidRPr="00F1260D">
        <w:rPr>
          <w:rFonts w:cs="David" w:hint="cs"/>
          <w:rtl/>
        </w:rPr>
        <w:t xml:space="preserve"> ולמזמין</w:t>
      </w:r>
      <w:r w:rsidRPr="00F1260D">
        <w:rPr>
          <w:rFonts w:cs="David"/>
          <w:rtl/>
        </w:rPr>
        <w:t xml:space="preserve"> על כל חשש לקיום ניגוד עניינים בין התחייבויותיי על פי ה</w:t>
      </w:r>
      <w:r w:rsidRPr="00F1260D">
        <w:rPr>
          <w:rFonts w:cs="David" w:hint="cs"/>
          <w:rtl/>
        </w:rPr>
        <w:t>ה</w:t>
      </w:r>
      <w:r w:rsidRPr="00F1260D">
        <w:rPr>
          <w:rFonts w:cs="David"/>
          <w:rtl/>
        </w:rPr>
        <w:t>סכם</w:t>
      </w:r>
      <w:r w:rsidRPr="00F1260D">
        <w:rPr>
          <w:rFonts w:cs="David" w:hint="cs"/>
          <w:rtl/>
        </w:rPr>
        <w:t xml:space="preserve"> </w:t>
      </w:r>
      <w:r w:rsidRPr="00F1260D">
        <w:rPr>
          <w:rFonts w:cs="David"/>
          <w:rtl/>
        </w:rPr>
        <w:t xml:space="preserve">לבין פעילות אחרת שלי. </w:t>
      </w:r>
    </w:p>
    <w:p w14:paraId="41BD8042" w14:textId="77777777" w:rsidR="00DE3E2F" w:rsidRPr="00F1260D" w:rsidRDefault="00DE3E2F" w:rsidP="00DE3E2F">
      <w:pPr>
        <w:pStyle w:val="af4"/>
        <w:spacing w:line="360" w:lineRule="auto"/>
        <w:jc w:val="both"/>
        <w:rPr>
          <w:rFonts w:cs="David"/>
          <w:rtl/>
        </w:rPr>
      </w:pPr>
    </w:p>
    <w:p w14:paraId="1DEE361A" w14:textId="77777777" w:rsidR="00DE3E2F" w:rsidRPr="00F1260D" w:rsidRDefault="00DE3E2F" w:rsidP="00DE3E2F">
      <w:pPr>
        <w:spacing w:after="200" w:line="360" w:lineRule="auto"/>
        <w:jc w:val="center"/>
        <w:rPr>
          <w:rFonts w:cs="David"/>
          <w:rtl/>
        </w:rPr>
      </w:pPr>
    </w:p>
    <w:p w14:paraId="3E095870" w14:textId="7081D144" w:rsidR="00796B35" w:rsidRPr="00F1260D" w:rsidRDefault="00505643" w:rsidP="00F8406F">
      <w:pPr>
        <w:bidi w:val="0"/>
        <w:spacing w:before="200" w:after="200" w:line="276" w:lineRule="auto"/>
        <w:jc w:val="center"/>
        <w:rPr>
          <w:rFonts w:ascii="David" w:hAnsi="David" w:cs="David"/>
          <w:bCs/>
          <w:i/>
          <w:caps/>
          <w:spacing w:val="15"/>
          <w:kern w:val="28"/>
          <w:sz w:val="28"/>
          <w:szCs w:val="28"/>
        </w:rPr>
      </w:pPr>
      <w:r w:rsidRPr="00F1260D">
        <w:rPr>
          <w:rFonts w:cs="David" w:hint="eastAsia"/>
          <w:rtl/>
        </w:rPr>
        <w:t>שם</w:t>
      </w:r>
      <w:r w:rsidRPr="00F1260D">
        <w:rPr>
          <w:rFonts w:cs="David"/>
          <w:rtl/>
        </w:rPr>
        <w:t xml:space="preserve">: _________________ </w:t>
      </w:r>
      <w:r w:rsidRPr="00F1260D">
        <w:rPr>
          <w:rFonts w:cs="David" w:hint="eastAsia"/>
          <w:rtl/>
        </w:rPr>
        <w:t>חתימה</w:t>
      </w:r>
      <w:r w:rsidRPr="00F1260D">
        <w:rPr>
          <w:rFonts w:cs="David"/>
          <w:rtl/>
        </w:rPr>
        <w:t xml:space="preserve">: _____________ </w:t>
      </w:r>
      <w:r w:rsidRPr="00F1260D">
        <w:rPr>
          <w:rFonts w:cs="David" w:hint="eastAsia"/>
          <w:rtl/>
        </w:rPr>
        <w:t>תאריך</w:t>
      </w:r>
      <w:r w:rsidRPr="00F1260D">
        <w:rPr>
          <w:rFonts w:cs="David"/>
          <w:rtl/>
        </w:rPr>
        <w:t>:___________</w:t>
      </w:r>
      <w:bookmarkStart w:id="764" w:name="show_nispach18_2"/>
      <w:bookmarkStart w:id="765" w:name="show_isCyberDetailsOrAttach_4"/>
      <w:bookmarkStart w:id="766" w:name="show_isCyberLevelLow_1"/>
      <w:bookmarkEnd w:id="755"/>
      <w:bookmarkEnd w:id="764"/>
      <w:r w:rsidR="00796B35" w:rsidRPr="00F1260D">
        <w:rPr>
          <w:rtl/>
        </w:rPr>
        <w:br w:type="page"/>
      </w:r>
      <w:bookmarkStart w:id="767" w:name="_Toc32477914"/>
      <w:bookmarkStart w:id="768" w:name="_Toc44931978"/>
      <w:bookmarkStart w:id="769" w:name="_Toc44932065"/>
      <w:bookmarkStart w:id="770" w:name="_Toc53331385"/>
      <w:bookmarkStart w:id="771" w:name="_Toc170569068"/>
      <w:bookmarkStart w:id="772" w:name="show_sachArvutBitzua_3"/>
      <w:r w:rsidR="00796B35" w:rsidRPr="00F1260D">
        <w:rPr>
          <w:rFonts w:ascii="David" w:hAnsi="David" w:cs="David" w:hint="eastAsia"/>
          <w:bCs/>
          <w:i/>
          <w:caps/>
          <w:spacing w:val="15"/>
          <w:kern w:val="28"/>
          <w:sz w:val="28"/>
          <w:szCs w:val="28"/>
          <w:rtl/>
        </w:rPr>
        <w:t>נספח</w:t>
      </w:r>
      <w:r w:rsidR="00796B35" w:rsidRPr="00F1260D">
        <w:rPr>
          <w:rFonts w:ascii="David" w:hAnsi="David" w:cs="David"/>
          <w:bCs/>
          <w:i/>
          <w:caps/>
          <w:spacing w:val="15"/>
          <w:kern w:val="28"/>
          <w:sz w:val="28"/>
          <w:szCs w:val="28"/>
          <w:rtl/>
        </w:rPr>
        <w:t xml:space="preserve"> </w:t>
      </w:r>
      <w:r w:rsidR="00796B35" w:rsidRPr="00F1260D">
        <w:rPr>
          <w:rFonts w:ascii="David" w:hAnsi="David" w:cs="David" w:hint="cs"/>
          <w:bCs/>
          <w:i/>
          <w:caps/>
          <w:spacing w:val="15"/>
          <w:kern w:val="28"/>
          <w:sz w:val="28"/>
          <w:szCs w:val="28"/>
          <w:rtl/>
        </w:rPr>
        <w:t>ד</w:t>
      </w:r>
      <w:r w:rsidR="00796B35" w:rsidRPr="00F1260D">
        <w:rPr>
          <w:rFonts w:ascii="David" w:hAnsi="David" w:cs="David"/>
          <w:bCs/>
          <w:i/>
          <w:caps/>
          <w:spacing w:val="15"/>
          <w:kern w:val="28"/>
          <w:sz w:val="28"/>
          <w:szCs w:val="28"/>
          <w:rtl/>
        </w:rPr>
        <w:t xml:space="preserve">'– </w:t>
      </w:r>
      <w:r w:rsidR="00796B35" w:rsidRPr="00F1260D">
        <w:rPr>
          <w:rFonts w:ascii="David" w:hAnsi="David" w:cs="David" w:hint="eastAsia"/>
          <w:bCs/>
          <w:i/>
          <w:caps/>
          <w:spacing w:val="15"/>
          <w:kern w:val="28"/>
          <w:sz w:val="28"/>
          <w:szCs w:val="28"/>
          <w:rtl/>
        </w:rPr>
        <w:t>ערבות</w:t>
      </w:r>
      <w:r w:rsidR="00796B35" w:rsidRPr="00F1260D">
        <w:rPr>
          <w:rFonts w:ascii="David" w:hAnsi="David" w:cs="David"/>
          <w:bCs/>
          <w:i/>
          <w:caps/>
          <w:spacing w:val="15"/>
          <w:kern w:val="28"/>
          <w:sz w:val="28"/>
          <w:szCs w:val="28"/>
          <w:rtl/>
        </w:rPr>
        <w:t xml:space="preserve"> </w:t>
      </w:r>
      <w:r w:rsidR="00796B35" w:rsidRPr="00F1260D">
        <w:rPr>
          <w:rFonts w:ascii="David" w:hAnsi="David" w:cs="David" w:hint="eastAsia"/>
          <w:bCs/>
          <w:i/>
          <w:caps/>
          <w:spacing w:val="15"/>
          <w:kern w:val="28"/>
          <w:sz w:val="28"/>
          <w:szCs w:val="28"/>
          <w:rtl/>
        </w:rPr>
        <w:t>ביצוע</w:t>
      </w:r>
      <w:bookmarkEnd w:id="767"/>
      <w:bookmarkEnd w:id="768"/>
      <w:bookmarkEnd w:id="769"/>
      <w:bookmarkEnd w:id="770"/>
      <w:bookmarkEnd w:id="771"/>
    </w:p>
    <w:p w14:paraId="07928686" w14:textId="77777777" w:rsidR="00796B35" w:rsidRPr="00F1260D" w:rsidRDefault="00796B35" w:rsidP="00796B35">
      <w:pPr>
        <w:tabs>
          <w:tab w:val="left" w:pos="7227"/>
        </w:tabs>
        <w:jc w:val="center"/>
        <w:rPr>
          <w:rFonts w:ascii="David" w:hAnsi="David" w:cs="David"/>
          <w:b/>
          <w:bCs/>
          <w:rtl/>
        </w:rPr>
      </w:pPr>
      <w:r w:rsidRPr="00F1260D">
        <w:rPr>
          <w:rFonts w:ascii="David" w:hAnsi="David" w:cs="David" w:hint="eastAsia"/>
          <w:b/>
          <w:bCs/>
          <w:rtl/>
        </w:rPr>
        <w:t>ת</w:t>
      </w:r>
      <w:r w:rsidRPr="00F1260D">
        <w:rPr>
          <w:rFonts w:ascii="David" w:hAnsi="David" w:cs="David"/>
          <w:b/>
          <w:bCs/>
          <w:rtl/>
        </w:rPr>
        <w:t xml:space="preserve">דפיס ערבות דיגיטאלית (אין למלא ידנית, למילוי על ידי מערכת) </w:t>
      </w:r>
    </w:p>
    <w:p w14:paraId="1B3F813F" w14:textId="77777777" w:rsidR="00796B35" w:rsidRPr="00F1260D" w:rsidRDefault="00796B35" w:rsidP="00796B35">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F1260D">
        <w:rPr>
          <w:rFonts w:ascii="David" w:hAnsi="David" w:cs="David" w:hint="eastAsia"/>
          <w:b/>
          <w:bCs/>
          <w:rtl/>
        </w:rPr>
        <w:t>מסמך</w:t>
      </w:r>
      <w:r w:rsidRPr="00F1260D">
        <w:rPr>
          <w:rFonts w:ascii="David" w:hAnsi="David" w:cs="David"/>
          <w:b/>
          <w:bCs/>
          <w:rtl/>
        </w:rPr>
        <w:t xml:space="preserve"> זה </w:t>
      </w:r>
      <w:r w:rsidRPr="00F1260D">
        <w:rPr>
          <w:rFonts w:ascii="David" w:hAnsi="David" w:cs="David" w:hint="eastAsia"/>
          <w:b/>
          <w:bCs/>
          <w:rtl/>
        </w:rPr>
        <w:t>הוא</w:t>
      </w:r>
      <w:r w:rsidRPr="00F1260D">
        <w:rPr>
          <w:rFonts w:ascii="David" w:hAnsi="David" w:cs="David"/>
          <w:b/>
          <w:bCs/>
          <w:rtl/>
        </w:rPr>
        <w:t xml:space="preserve"> </w:t>
      </w:r>
      <w:r w:rsidRPr="00F1260D">
        <w:rPr>
          <w:rFonts w:ascii="David" w:hAnsi="David" w:cs="David" w:hint="eastAsia"/>
          <w:b/>
          <w:bCs/>
          <w:rtl/>
        </w:rPr>
        <w:t>תדפיס</w:t>
      </w:r>
      <w:r w:rsidRPr="00F1260D">
        <w:rPr>
          <w:rFonts w:ascii="David" w:hAnsi="David" w:cs="David"/>
          <w:b/>
          <w:bCs/>
          <w:rtl/>
        </w:rPr>
        <w:t xml:space="preserve"> של ערבות דיגיטאלית ונועד לצרכי המחשה בלבד</w:t>
      </w:r>
    </w:p>
    <w:p w14:paraId="6E4E1B0F" w14:textId="77777777" w:rsidR="00796B35" w:rsidRPr="00F1260D" w:rsidRDefault="00796B35" w:rsidP="00796B35">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F1260D">
        <w:rPr>
          <w:rFonts w:ascii="David" w:hAnsi="David" w:cs="David"/>
          <w:rtl/>
        </w:rPr>
        <w:t xml:space="preserve">תדפיס זה הופק ע"י המערכת של &amp;שם מנפיק הערבות/מקבל הערבות לפי העניין&amp; ביום </w:t>
      </w:r>
      <w:r w:rsidRPr="00F1260D">
        <w:rPr>
          <w:rFonts w:ascii="David" w:hAnsi="David" w:cs="David"/>
        </w:rPr>
        <w:t>DD/MM/YYYY</w:t>
      </w:r>
      <w:r w:rsidRPr="00F1260D">
        <w:rPr>
          <w:rFonts w:ascii="David" w:hAnsi="David" w:cs="David"/>
          <w:rtl/>
        </w:rPr>
        <w:t xml:space="preserve"> ב- </w:t>
      </w:r>
      <w:r w:rsidRPr="00F1260D">
        <w:rPr>
          <w:rFonts w:ascii="David" w:hAnsi="David" w:cs="David"/>
        </w:rPr>
        <w:t>SS</w:t>
      </w:r>
      <w:r w:rsidRPr="00F1260D">
        <w:rPr>
          <w:rFonts w:ascii="David" w:hAnsi="David" w:cs="David"/>
          <w:rtl/>
        </w:rPr>
        <w:t>:</w:t>
      </w:r>
      <w:r w:rsidRPr="00F1260D">
        <w:rPr>
          <w:rFonts w:ascii="David" w:hAnsi="David" w:cs="David"/>
        </w:rPr>
        <w:t>MM</w:t>
      </w:r>
      <w:r w:rsidRPr="00F1260D">
        <w:rPr>
          <w:rFonts w:ascii="David" w:hAnsi="David" w:cs="David"/>
          <w:rtl/>
        </w:rPr>
        <w:t>:</w:t>
      </w:r>
      <w:r w:rsidRPr="00F1260D">
        <w:rPr>
          <w:rFonts w:ascii="David" w:hAnsi="David" w:cs="David"/>
        </w:rPr>
        <w:t>HH</w:t>
      </w:r>
      <w:r w:rsidRPr="00F1260D">
        <w:rPr>
          <w:rFonts w:ascii="David" w:hAnsi="David" w:cs="David"/>
          <w:rtl/>
        </w:rPr>
        <w:t xml:space="preserve"> על סמך קובץ ערבות </w:t>
      </w:r>
      <w:r w:rsidRPr="00F1260D">
        <w:rPr>
          <w:rFonts w:ascii="David" w:hAnsi="David" w:cs="David" w:hint="eastAsia"/>
          <w:rtl/>
        </w:rPr>
        <w:t>דיגיטאלית</w:t>
      </w:r>
      <w:r w:rsidRPr="00F1260D">
        <w:rPr>
          <w:rFonts w:ascii="David" w:hAnsi="David" w:cs="David"/>
          <w:rtl/>
        </w:rPr>
        <w:t>.</w:t>
      </w:r>
    </w:p>
    <w:p w14:paraId="45711219" w14:textId="77777777" w:rsidR="00796B35" w:rsidRPr="00F1260D" w:rsidRDefault="00796B35" w:rsidP="00796B35">
      <w:pPr>
        <w:tabs>
          <w:tab w:val="left" w:pos="7227"/>
        </w:tabs>
        <w:rPr>
          <w:rFonts w:ascii="David" w:hAnsi="David" w:cs="David"/>
          <w:b/>
          <w:bCs/>
          <w:u w:val="single"/>
          <w:rtl/>
        </w:rPr>
      </w:pPr>
    </w:p>
    <w:p w14:paraId="1DD02878" w14:textId="77777777" w:rsidR="00796B35" w:rsidRPr="00F1260D" w:rsidRDefault="00796B35" w:rsidP="00796B35">
      <w:pPr>
        <w:tabs>
          <w:tab w:val="left" w:pos="7227"/>
        </w:tabs>
        <w:jc w:val="center"/>
        <w:rPr>
          <w:rFonts w:ascii="David" w:hAnsi="David" w:cs="David"/>
          <w:b/>
          <w:bCs/>
          <w:u w:val="single"/>
          <w:rtl/>
        </w:rPr>
      </w:pPr>
      <w:r w:rsidRPr="00F1260D">
        <w:rPr>
          <w:rFonts w:ascii="David" w:hAnsi="David" w:cs="David" w:hint="eastAsia"/>
          <w:b/>
          <w:bCs/>
          <w:u w:val="single"/>
          <w:rtl/>
        </w:rPr>
        <w:t>נתוני</w:t>
      </w:r>
      <w:r w:rsidRPr="00F1260D">
        <w:rPr>
          <w:rFonts w:ascii="David" w:hAnsi="David" w:cs="David"/>
          <w:b/>
          <w:bCs/>
          <w:u w:val="single"/>
          <w:rtl/>
        </w:rPr>
        <w:t xml:space="preserve"> </w:t>
      </w:r>
      <w:r w:rsidRPr="00F1260D">
        <w:rPr>
          <w:rFonts w:ascii="David" w:hAnsi="David" w:cs="David" w:hint="eastAsia"/>
          <w:b/>
          <w:bCs/>
          <w:u w:val="single"/>
          <w:rtl/>
        </w:rPr>
        <w:t>הערבות</w:t>
      </w:r>
    </w:p>
    <w:p w14:paraId="55AD3FD6" w14:textId="77777777" w:rsidR="00796B35" w:rsidRPr="00F1260D" w:rsidRDefault="00796B35" w:rsidP="00796B35">
      <w:pPr>
        <w:tabs>
          <w:tab w:val="left" w:pos="7227"/>
        </w:tabs>
        <w:rPr>
          <w:rFonts w:ascii="David" w:hAnsi="David" w:cs="David"/>
          <w:u w:val="single"/>
          <w:rtl/>
        </w:rPr>
      </w:pPr>
    </w:p>
    <w:p w14:paraId="7276D014" w14:textId="77777777" w:rsidR="00796B35" w:rsidRPr="00F1260D" w:rsidRDefault="00796B35" w:rsidP="00796B35">
      <w:pPr>
        <w:tabs>
          <w:tab w:val="left" w:pos="7227"/>
        </w:tabs>
        <w:rPr>
          <w:rFonts w:ascii="David" w:hAnsi="David" w:cs="David"/>
          <w:rtl/>
        </w:rPr>
      </w:pPr>
      <w:r w:rsidRPr="00F1260D">
        <w:rPr>
          <w:rFonts w:ascii="David" w:hAnsi="David" w:cs="David" w:hint="eastAsia"/>
          <w:u w:val="single"/>
          <w:rtl/>
        </w:rPr>
        <w:t>קוד</w:t>
      </w:r>
      <w:r w:rsidRPr="00F1260D">
        <w:rPr>
          <w:rFonts w:ascii="David" w:hAnsi="David" w:cs="David"/>
          <w:u w:val="single"/>
          <w:rtl/>
        </w:rPr>
        <w:t xml:space="preserve"> </w:t>
      </w:r>
      <w:r w:rsidRPr="00F1260D">
        <w:rPr>
          <w:rFonts w:ascii="David" w:hAnsi="David" w:cs="David" w:hint="eastAsia"/>
          <w:u w:val="single"/>
          <w:rtl/>
        </w:rPr>
        <w:t>ה</w:t>
      </w:r>
      <w:r w:rsidRPr="00F1260D">
        <w:rPr>
          <w:rFonts w:ascii="David" w:hAnsi="David" w:cs="David"/>
          <w:u w:val="single"/>
          <w:rtl/>
        </w:rPr>
        <w:t xml:space="preserve">ערבות </w:t>
      </w:r>
      <w:r w:rsidRPr="00F1260D">
        <w:rPr>
          <w:rFonts w:ascii="David" w:hAnsi="David" w:cs="David" w:hint="eastAsia"/>
          <w:u w:val="single"/>
          <w:rtl/>
        </w:rPr>
        <w:t>ה</w:t>
      </w:r>
      <w:r w:rsidRPr="00F1260D">
        <w:rPr>
          <w:rFonts w:ascii="David" w:hAnsi="David" w:cs="David"/>
          <w:u w:val="single"/>
          <w:rtl/>
        </w:rPr>
        <w:t>דיגיטאלית</w:t>
      </w:r>
      <w:r w:rsidRPr="00F1260D">
        <w:rPr>
          <w:rFonts w:ascii="David" w:hAnsi="David" w:cs="David"/>
          <w:rtl/>
        </w:rPr>
        <w:t xml:space="preserve">: </w:t>
      </w:r>
      <w:r w:rsidRPr="00F1260D">
        <w:rPr>
          <w:rFonts w:ascii="David" w:hAnsi="David" w:cs="David"/>
        </w:rPr>
        <w:t>XXXX-YYYN-NNNN-NNNN-NNCC</w:t>
      </w:r>
    </w:p>
    <w:p w14:paraId="53197937" w14:textId="77777777" w:rsidR="00796B35" w:rsidRPr="00F1260D" w:rsidRDefault="00796B35" w:rsidP="00796B35">
      <w:pPr>
        <w:tabs>
          <w:tab w:val="left" w:pos="7227"/>
        </w:tabs>
        <w:rPr>
          <w:rFonts w:ascii="David" w:hAnsi="David" w:cs="David"/>
          <w:u w:val="single"/>
          <w:rtl/>
        </w:rPr>
      </w:pPr>
    </w:p>
    <w:p w14:paraId="134C06D4" w14:textId="77777777" w:rsidR="00796B35" w:rsidRPr="00F1260D" w:rsidRDefault="00796B35" w:rsidP="00796B35">
      <w:pPr>
        <w:tabs>
          <w:tab w:val="left" w:pos="7227"/>
        </w:tabs>
        <w:rPr>
          <w:rFonts w:ascii="David" w:hAnsi="David" w:cs="David"/>
          <w:u w:val="single"/>
          <w:rtl/>
        </w:rPr>
      </w:pPr>
      <w:r w:rsidRPr="00F1260D">
        <w:rPr>
          <w:rFonts w:ascii="David" w:hAnsi="David" w:cs="David" w:hint="eastAsia"/>
          <w:u w:val="single"/>
          <w:rtl/>
        </w:rPr>
        <w:t>מנפיק</w:t>
      </w:r>
      <w:r w:rsidRPr="00F1260D">
        <w:rPr>
          <w:rFonts w:ascii="David" w:hAnsi="David" w:cs="David"/>
          <w:u w:val="single"/>
          <w:rtl/>
        </w:rPr>
        <w:t xml:space="preserve"> </w:t>
      </w:r>
      <w:r w:rsidRPr="00F1260D">
        <w:rPr>
          <w:rFonts w:ascii="David" w:hAnsi="David" w:cs="David" w:hint="eastAsia"/>
          <w:u w:val="single"/>
          <w:rtl/>
        </w:rPr>
        <w:t>הערבות</w:t>
      </w:r>
      <w:r w:rsidRPr="00F1260D">
        <w:rPr>
          <w:rFonts w:ascii="David" w:hAnsi="David" w:cs="David"/>
          <w:u w:val="single"/>
          <w:rtl/>
        </w:rPr>
        <w:t>:</w:t>
      </w:r>
    </w:p>
    <w:p w14:paraId="66AEB04E" w14:textId="77777777" w:rsidR="00796B35" w:rsidRPr="00F1260D" w:rsidRDefault="00796B35" w:rsidP="00796B35">
      <w:pPr>
        <w:tabs>
          <w:tab w:val="left" w:pos="7227"/>
        </w:tabs>
        <w:rPr>
          <w:rFonts w:ascii="David" w:hAnsi="David" w:cs="David"/>
          <w:rtl/>
        </w:rPr>
      </w:pPr>
      <w:r w:rsidRPr="00F1260D">
        <w:rPr>
          <w:rFonts w:ascii="David" w:hAnsi="David" w:cs="David"/>
          <w:rtl/>
        </w:rPr>
        <w:t xml:space="preserve">_____________________________________ </w:t>
      </w:r>
      <w:r w:rsidRPr="00F1260D">
        <w:rPr>
          <w:rFonts w:ascii="David" w:hAnsi="David" w:cs="David" w:hint="eastAsia"/>
          <w:rtl/>
        </w:rPr>
        <w:t>מס</w:t>
      </w:r>
      <w:r w:rsidRPr="00F1260D">
        <w:rPr>
          <w:rFonts w:ascii="David" w:hAnsi="David" w:cs="David"/>
          <w:rtl/>
        </w:rPr>
        <w:t xml:space="preserve">' </w:t>
      </w:r>
      <w:r w:rsidRPr="00F1260D">
        <w:rPr>
          <w:rFonts w:ascii="David" w:hAnsi="David" w:cs="David" w:hint="eastAsia"/>
          <w:rtl/>
        </w:rPr>
        <w:t>סניף</w:t>
      </w:r>
      <w:r w:rsidRPr="00F1260D">
        <w:rPr>
          <w:rFonts w:ascii="David" w:hAnsi="David" w:cs="David"/>
          <w:rtl/>
        </w:rPr>
        <w:t>: ___</w:t>
      </w:r>
    </w:p>
    <w:p w14:paraId="56AE9081"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טלפון</w:t>
      </w:r>
      <w:r w:rsidRPr="00F1260D">
        <w:rPr>
          <w:rFonts w:ascii="David" w:hAnsi="David" w:cs="David"/>
          <w:rtl/>
        </w:rPr>
        <w:t xml:space="preserve"> </w:t>
      </w:r>
      <w:r w:rsidRPr="00F1260D">
        <w:rPr>
          <w:rFonts w:ascii="David" w:hAnsi="David" w:cs="David" w:hint="eastAsia"/>
          <w:rtl/>
        </w:rPr>
        <w:t>מנפיק</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___________ </w:t>
      </w:r>
      <w:r w:rsidRPr="00F1260D">
        <w:rPr>
          <w:rFonts w:ascii="David" w:hAnsi="David" w:cs="David" w:hint="eastAsia"/>
          <w:rtl/>
        </w:rPr>
        <w:t>פקס</w:t>
      </w:r>
      <w:r w:rsidRPr="00F1260D">
        <w:rPr>
          <w:rFonts w:ascii="David" w:hAnsi="David" w:cs="David"/>
          <w:rtl/>
        </w:rPr>
        <w:t xml:space="preserve">' </w:t>
      </w:r>
      <w:r w:rsidRPr="00F1260D">
        <w:rPr>
          <w:rFonts w:ascii="David" w:hAnsi="David" w:cs="David" w:hint="eastAsia"/>
          <w:rtl/>
        </w:rPr>
        <w:t>מנפיק</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__________</w:t>
      </w:r>
    </w:p>
    <w:p w14:paraId="01EA7B7C"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כתובת</w:t>
      </w:r>
      <w:r w:rsidRPr="00F1260D">
        <w:rPr>
          <w:rFonts w:ascii="David" w:hAnsi="David" w:cs="David"/>
          <w:rtl/>
        </w:rPr>
        <w:t xml:space="preserve"> </w:t>
      </w:r>
      <w:r w:rsidRPr="00F1260D">
        <w:rPr>
          <w:rFonts w:ascii="David" w:hAnsi="David" w:cs="David" w:hint="eastAsia"/>
          <w:rtl/>
        </w:rPr>
        <w:t>מנפיק</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_________________________________________</w:t>
      </w:r>
    </w:p>
    <w:p w14:paraId="1B8FF6A0"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רחוב</w:t>
      </w:r>
      <w:r w:rsidRPr="00F1260D">
        <w:rPr>
          <w:rFonts w:ascii="David" w:hAnsi="David" w:cs="David"/>
          <w:rtl/>
        </w:rPr>
        <w:t xml:space="preserve"> </w:t>
      </w:r>
      <w:r w:rsidRPr="00F1260D">
        <w:rPr>
          <w:rFonts w:ascii="David" w:hAnsi="David" w:cs="David" w:hint="eastAsia"/>
          <w:rtl/>
        </w:rPr>
        <w:t>ומספר</w:t>
      </w:r>
      <w:r w:rsidRPr="00F1260D">
        <w:rPr>
          <w:rFonts w:ascii="David" w:hAnsi="David" w:cs="David"/>
          <w:rtl/>
        </w:rPr>
        <w:t xml:space="preserve">: ____________ </w:t>
      </w:r>
      <w:r w:rsidRPr="00F1260D">
        <w:rPr>
          <w:rFonts w:ascii="David" w:hAnsi="David" w:cs="David" w:hint="eastAsia"/>
          <w:rtl/>
        </w:rPr>
        <w:t>ישוב</w:t>
      </w:r>
      <w:r w:rsidRPr="00F1260D">
        <w:rPr>
          <w:rFonts w:ascii="David" w:hAnsi="David" w:cs="David"/>
          <w:rtl/>
        </w:rPr>
        <w:t xml:space="preserve">: _________________ </w:t>
      </w:r>
      <w:r w:rsidRPr="00F1260D">
        <w:rPr>
          <w:rFonts w:ascii="David" w:hAnsi="David" w:cs="David" w:hint="eastAsia"/>
          <w:rtl/>
        </w:rPr>
        <w:t>מיקוד</w:t>
      </w:r>
      <w:r w:rsidRPr="00F1260D">
        <w:rPr>
          <w:rFonts w:ascii="David" w:hAnsi="David" w:cs="David"/>
          <w:rtl/>
        </w:rPr>
        <w:t xml:space="preserve"> _________</w:t>
      </w:r>
    </w:p>
    <w:p w14:paraId="7CF522E7"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שם</w:t>
      </w:r>
      <w:r w:rsidRPr="00F1260D">
        <w:rPr>
          <w:rFonts w:ascii="David" w:hAnsi="David" w:cs="David"/>
          <w:rtl/>
        </w:rPr>
        <w:t xml:space="preserve"> </w:t>
      </w:r>
      <w:r w:rsidRPr="00F1260D">
        <w:rPr>
          <w:rFonts w:ascii="David" w:hAnsi="David" w:cs="David" w:hint="eastAsia"/>
          <w:rtl/>
        </w:rPr>
        <w:t>מורשה</w:t>
      </w:r>
      <w:r w:rsidRPr="00F1260D">
        <w:rPr>
          <w:rFonts w:ascii="David" w:hAnsi="David" w:cs="David"/>
          <w:rtl/>
        </w:rPr>
        <w:t xml:space="preserve"> </w:t>
      </w:r>
      <w:r w:rsidRPr="00F1260D">
        <w:rPr>
          <w:rFonts w:ascii="David" w:hAnsi="David" w:cs="David" w:hint="eastAsia"/>
          <w:rtl/>
        </w:rPr>
        <w:t>החתימה</w:t>
      </w:r>
      <w:r w:rsidRPr="00F1260D">
        <w:rPr>
          <w:rFonts w:ascii="David" w:hAnsi="David" w:cs="David"/>
          <w:rtl/>
        </w:rPr>
        <w:t xml:space="preserve"> 1: ________________________________________</w:t>
      </w:r>
    </w:p>
    <w:p w14:paraId="6348F366"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שם</w:t>
      </w:r>
      <w:r w:rsidRPr="00F1260D">
        <w:rPr>
          <w:rFonts w:ascii="David" w:hAnsi="David" w:cs="David"/>
          <w:rtl/>
        </w:rPr>
        <w:t xml:space="preserve"> </w:t>
      </w:r>
      <w:r w:rsidRPr="00F1260D">
        <w:rPr>
          <w:rFonts w:ascii="David" w:hAnsi="David" w:cs="David" w:hint="eastAsia"/>
          <w:rtl/>
        </w:rPr>
        <w:t>מורשה</w:t>
      </w:r>
      <w:r w:rsidRPr="00F1260D">
        <w:rPr>
          <w:rFonts w:ascii="David" w:hAnsi="David" w:cs="David"/>
          <w:rtl/>
        </w:rPr>
        <w:t xml:space="preserve"> </w:t>
      </w:r>
      <w:r w:rsidRPr="00F1260D">
        <w:rPr>
          <w:rFonts w:ascii="David" w:hAnsi="David" w:cs="David" w:hint="eastAsia"/>
          <w:rtl/>
        </w:rPr>
        <w:t>החתימה</w:t>
      </w:r>
      <w:r w:rsidRPr="00F1260D">
        <w:rPr>
          <w:rFonts w:ascii="David" w:hAnsi="David" w:cs="David"/>
          <w:rtl/>
        </w:rPr>
        <w:t xml:space="preserve"> 2: ________________________________________</w:t>
      </w:r>
    </w:p>
    <w:p w14:paraId="00AE7716" w14:textId="77777777" w:rsidR="00796B35" w:rsidRPr="00F1260D" w:rsidRDefault="00796B35" w:rsidP="00796B35">
      <w:pPr>
        <w:tabs>
          <w:tab w:val="left" w:pos="7227"/>
        </w:tabs>
        <w:rPr>
          <w:rFonts w:ascii="David" w:hAnsi="David" w:cs="David"/>
          <w:u w:val="single"/>
          <w:rtl/>
        </w:rPr>
      </w:pPr>
    </w:p>
    <w:p w14:paraId="401B311A" w14:textId="77777777" w:rsidR="00796B35" w:rsidRPr="00F1260D" w:rsidRDefault="00796B35" w:rsidP="00796B35">
      <w:pPr>
        <w:tabs>
          <w:tab w:val="left" w:pos="7227"/>
        </w:tabs>
        <w:rPr>
          <w:rFonts w:ascii="David" w:hAnsi="David" w:cs="David"/>
          <w:u w:val="single"/>
          <w:rtl/>
        </w:rPr>
      </w:pPr>
      <w:r w:rsidRPr="00F1260D">
        <w:rPr>
          <w:rFonts w:ascii="David" w:hAnsi="David" w:cs="David" w:hint="eastAsia"/>
          <w:u w:val="single"/>
          <w:rtl/>
        </w:rPr>
        <w:t>מקבל</w:t>
      </w:r>
      <w:r w:rsidRPr="00F1260D">
        <w:rPr>
          <w:rFonts w:ascii="David" w:hAnsi="David" w:cs="David"/>
          <w:u w:val="single"/>
          <w:rtl/>
        </w:rPr>
        <w:t xml:space="preserve"> </w:t>
      </w:r>
      <w:r w:rsidRPr="00F1260D">
        <w:rPr>
          <w:rFonts w:ascii="David" w:hAnsi="David" w:cs="David" w:hint="eastAsia"/>
          <w:u w:val="single"/>
          <w:rtl/>
        </w:rPr>
        <w:t>הערבות</w:t>
      </w:r>
      <w:r w:rsidRPr="00F1260D">
        <w:rPr>
          <w:rFonts w:ascii="David" w:hAnsi="David" w:cs="David"/>
          <w:u w:val="single"/>
          <w:rtl/>
        </w:rPr>
        <w:t>:</w:t>
      </w:r>
    </w:p>
    <w:p w14:paraId="6E378F6E" w14:textId="77777777" w:rsidR="00796B35" w:rsidRPr="00F1260D" w:rsidRDefault="00796B35" w:rsidP="00796B35">
      <w:pPr>
        <w:tabs>
          <w:tab w:val="left" w:pos="7227"/>
        </w:tabs>
        <w:rPr>
          <w:rFonts w:ascii="David" w:hAnsi="David" w:cs="David"/>
          <w:rtl/>
        </w:rPr>
      </w:pPr>
      <w:r w:rsidRPr="00F1260D">
        <w:rPr>
          <w:rFonts w:ascii="David" w:hAnsi="David" w:cs="David"/>
          <w:rtl/>
        </w:rPr>
        <w:t>_________________________________________</w:t>
      </w:r>
    </w:p>
    <w:p w14:paraId="64866439" w14:textId="77777777" w:rsidR="00796B35" w:rsidRPr="00F1260D" w:rsidRDefault="00796B35" w:rsidP="00796B35">
      <w:pPr>
        <w:tabs>
          <w:tab w:val="left" w:pos="7227"/>
        </w:tabs>
        <w:rPr>
          <w:rFonts w:ascii="David" w:hAnsi="David" w:cs="David"/>
          <w:rtl/>
        </w:rPr>
      </w:pPr>
      <w:r w:rsidRPr="00F1260D">
        <w:rPr>
          <w:rFonts w:ascii="David" w:hAnsi="David" w:cs="David"/>
          <w:rtl/>
        </w:rPr>
        <w:t>_________________________________________</w:t>
      </w:r>
    </w:p>
    <w:p w14:paraId="12BFC2E4" w14:textId="77777777" w:rsidR="00796B35" w:rsidRPr="00F1260D" w:rsidRDefault="00796B35" w:rsidP="00796B35">
      <w:pPr>
        <w:tabs>
          <w:tab w:val="left" w:pos="7227"/>
        </w:tabs>
        <w:rPr>
          <w:rFonts w:ascii="David" w:hAnsi="David" w:cs="David"/>
          <w:u w:val="single"/>
          <w:rtl/>
        </w:rPr>
      </w:pPr>
      <w:proofErr w:type="spellStart"/>
      <w:r w:rsidRPr="00F1260D">
        <w:rPr>
          <w:rFonts w:ascii="David" w:hAnsi="David" w:cs="David" w:hint="eastAsia"/>
          <w:u w:val="single"/>
          <w:rtl/>
        </w:rPr>
        <w:t>הנערבים</w:t>
      </w:r>
      <w:proofErr w:type="spellEnd"/>
      <w:r w:rsidRPr="00F1260D">
        <w:rPr>
          <w:rFonts w:ascii="David" w:hAnsi="David" w:cs="David"/>
          <w:u w:val="single"/>
          <w:rtl/>
        </w:rPr>
        <w:t xml:space="preserve"> (להלן ביחד ו/או לחוד: "הנערב"):</w:t>
      </w:r>
    </w:p>
    <w:tbl>
      <w:tblPr>
        <w:tblStyle w:val="affff4"/>
        <w:bidiVisual/>
        <w:tblW w:w="0" w:type="auto"/>
        <w:tblLook w:val="04A0" w:firstRow="1" w:lastRow="0" w:firstColumn="1" w:lastColumn="0" w:noHBand="0" w:noVBand="1"/>
      </w:tblPr>
      <w:tblGrid>
        <w:gridCol w:w="1961"/>
        <w:gridCol w:w="6309"/>
      </w:tblGrid>
      <w:tr w:rsidR="00796B35" w:rsidRPr="00F1260D" w14:paraId="6EA07250" w14:textId="77777777" w:rsidTr="005166F7">
        <w:tc>
          <w:tcPr>
            <w:tcW w:w="2003" w:type="dxa"/>
          </w:tcPr>
          <w:p w14:paraId="61A452AF" w14:textId="77777777" w:rsidR="00796B35" w:rsidRPr="00F1260D" w:rsidRDefault="00796B35" w:rsidP="005166F7">
            <w:pPr>
              <w:tabs>
                <w:tab w:val="left" w:pos="7227"/>
              </w:tabs>
              <w:jc w:val="center"/>
              <w:rPr>
                <w:rFonts w:ascii="David" w:hAnsi="David" w:cs="David"/>
                <w:rtl/>
              </w:rPr>
            </w:pPr>
            <w:r w:rsidRPr="00F1260D">
              <w:rPr>
                <w:rFonts w:ascii="David" w:hAnsi="David" w:cs="David" w:hint="eastAsia"/>
                <w:rtl/>
              </w:rPr>
              <w:t>מזהה</w:t>
            </w:r>
            <w:r w:rsidRPr="00F1260D">
              <w:rPr>
                <w:rFonts w:ascii="David" w:hAnsi="David" w:cs="David"/>
                <w:rtl/>
              </w:rPr>
              <w:t xml:space="preserve"> </w:t>
            </w:r>
            <w:r w:rsidRPr="00F1260D">
              <w:rPr>
                <w:rFonts w:ascii="David" w:hAnsi="David" w:cs="David" w:hint="eastAsia"/>
                <w:rtl/>
              </w:rPr>
              <w:t>נערב</w:t>
            </w:r>
          </w:p>
        </w:tc>
        <w:tc>
          <w:tcPr>
            <w:tcW w:w="6474" w:type="dxa"/>
          </w:tcPr>
          <w:p w14:paraId="7804E3B4" w14:textId="77777777" w:rsidR="00796B35" w:rsidRPr="00F1260D" w:rsidRDefault="00796B35" w:rsidP="005166F7">
            <w:pPr>
              <w:tabs>
                <w:tab w:val="left" w:pos="7227"/>
              </w:tabs>
              <w:jc w:val="center"/>
              <w:rPr>
                <w:rFonts w:ascii="David" w:hAnsi="David" w:cs="David"/>
                <w:rtl/>
              </w:rPr>
            </w:pPr>
            <w:r w:rsidRPr="00F1260D">
              <w:rPr>
                <w:rFonts w:ascii="David" w:hAnsi="David" w:cs="David" w:hint="eastAsia"/>
                <w:rtl/>
              </w:rPr>
              <w:t>שם</w:t>
            </w:r>
            <w:r w:rsidRPr="00F1260D">
              <w:rPr>
                <w:rFonts w:ascii="David" w:hAnsi="David" w:cs="David"/>
                <w:rtl/>
              </w:rPr>
              <w:t xml:space="preserve"> </w:t>
            </w:r>
            <w:r w:rsidRPr="00F1260D">
              <w:rPr>
                <w:rFonts w:ascii="David" w:hAnsi="David" w:cs="David" w:hint="eastAsia"/>
                <w:rtl/>
              </w:rPr>
              <w:t>הנערב</w:t>
            </w:r>
          </w:p>
        </w:tc>
      </w:tr>
      <w:tr w:rsidR="00796B35" w:rsidRPr="00F1260D" w14:paraId="6CF916E2" w14:textId="77777777" w:rsidTr="005166F7">
        <w:tc>
          <w:tcPr>
            <w:tcW w:w="2003" w:type="dxa"/>
          </w:tcPr>
          <w:p w14:paraId="1C4E6612" w14:textId="77777777" w:rsidR="00796B35" w:rsidRPr="00F1260D" w:rsidRDefault="00796B35" w:rsidP="005166F7">
            <w:pPr>
              <w:tabs>
                <w:tab w:val="left" w:pos="7227"/>
              </w:tabs>
              <w:rPr>
                <w:rFonts w:ascii="David" w:hAnsi="David" w:cs="David"/>
                <w:rtl/>
              </w:rPr>
            </w:pPr>
            <w:r w:rsidRPr="00F1260D">
              <w:rPr>
                <w:rFonts w:ascii="David" w:hAnsi="David" w:cs="David"/>
                <w:rtl/>
              </w:rPr>
              <w:t>____________</w:t>
            </w:r>
          </w:p>
        </w:tc>
        <w:tc>
          <w:tcPr>
            <w:tcW w:w="6474" w:type="dxa"/>
          </w:tcPr>
          <w:p w14:paraId="06AE6F86" w14:textId="77777777" w:rsidR="00796B35" w:rsidRPr="00F1260D" w:rsidRDefault="00796B35" w:rsidP="005166F7">
            <w:pPr>
              <w:tabs>
                <w:tab w:val="left" w:pos="7227"/>
              </w:tabs>
              <w:rPr>
                <w:rFonts w:ascii="David" w:hAnsi="David" w:cs="David"/>
                <w:rtl/>
              </w:rPr>
            </w:pPr>
            <w:r w:rsidRPr="00F1260D">
              <w:rPr>
                <w:rFonts w:ascii="David" w:hAnsi="David" w:cs="David"/>
                <w:rtl/>
              </w:rPr>
              <w:t>_________________________________________</w:t>
            </w:r>
          </w:p>
        </w:tc>
      </w:tr>
    </w:tbl>
    <w:p w14:paraId="2AEFC694" w14:textId="77777777" w:rsidR="00796B35" w:rsidRPr="00F1260D" w:rsidRDefault="00796B35" w:rsidP="00796B35">
      <w:pPr>
        <w:tabs>
          <w:tab w:val="left" w:pos="7227"/>
        </w:tabs>
        <w:rPr>
          <w:rFonts w:ascii="David" w:hAnsi="David" w:cs="David"/>
          <w:rtl/>
        </w:rPr>
      </w:pPr>
      <w:r w:rsidRPr="00F1260D">
        <w:rPr>
          <w:rFonts w:ascii="David" w:hAnsi="David" w:cs="David" w:hint="eastAsia"/>
          <w:u w:val="single"/>
          <w:rtl/>
        </w:rPr>
        <w:t>נושא</w:t>
      </w:r>
      <w:r w:rsidRPr="00F1260D">
        <w:rPr>
          <w:rFonts w:ascii="David" w:hAnsi="David" w:cs="David"/>
          <w:u w:val="single"/>
          <w:rtl/>
        </w:rPr>
        <w:t xml:space="preserve"> </w:t>
      </w:r>
      <w:r w:rsidRPr="00F1260D">
        <w:rPr>
          <w:rFonts w:ascii="David" w:hAnsi="David" w:cs="David" w:hint="eastAsia"/>
          <w:u w:val="single"/>
          <w:rtl/>
        </w:rPr>
        <w:t>הערבות</w:t>
      </w:r>
      <w:r w:rsidRPr="00F1260D">
        <w:rPr>
          <w:rFonts w:ascii="David" w:hAnsi="David" w:cs="David"/>
          <w:u w:val="single"/>
          <w:rtl/>
        </w:rPr>
        <w:t>:</w:t>
      </w:r>
      <w:r w:rsidRPr="00F1260D">
        <w:rPr>
          <w:rFonts w:ascii="David" w:hAnsi="David" w:cs="David"/>
          <w:rtl/>
        </w:rPr>
        <w:t xml:space="preserve"> </w:t>
      </w:r>
    </w:p>
    <w:p w14:paraId="4BA1D396" w14:textId="77777777" w:rsidR="00796B35" w:rsidRPr="00F1260D" w:rsidRDefault="00796B35" w:rsidP="00796B35">
      <w:pPr>
        <w:tabs>
          <w:tab w:val="left" w:pos="7227"/>
        </w:tabs>
        <w:rPr>
          <w:rFonts w:ascii="David" w:hAnsi="David" w:cs="David"/>
          <w:u w:val="single"/>
          <w:rtl/>
        </w:rPr>
      </w:pPr>
      <w:r w:rsidRPr="00F1260D">
        <w:rPr>
          <w:rFonts w:ascii="David" w:hAnsi="David" w:cs="David"/>
          <w:rtl/>
        </w:rPr>
        <w:t xml:space="preserve">(שם </w:t>
      </w:r>
      <w:r w:rsidRPr="00F1260D">
        <w:rPr>
          <w:rFonts w:ascii="David" w:hAnsi="David" w:cs="David" w:hint="eastAsia"/>
          <w:rtl/>
        </w:rPr>
        <w:t>המכרז</w:t>
      </w:r>
      <w:r w:rsidRPr="00F1260D">
        <w:rPr>
          <w:rFonts w:ascii="David" w:hAnsi="David" w:cs="David"/>
          <w:rtl/>
        </w:rPr>
        <w:t xml:space="preserve"> / </w:t>
      </w:r>
      <w:r w:rsidRPr="00F1260D">
        <w:rPr>
          <w:rFonts w:ascii="David" w:hAnsi="David" w:cs="David" w:hint="eastAsia"/>
          <w:rtl/>
        </w:rPr>
        <w:t>נושא</w:t>
      </w:r>
      <w:r w:rsidRPr="00F1260D">
        <w:rPr>
          <w:rFonts w:ascii="David" w:hAnsi="David" w:cs="David"/>
          <w:rtl/>
        </w:rPr>
        <w:t xml:space="preserve"> </w:t>
      </w:r>
      <w:r w:rsidRPr="00F1260D">
        <w:rPr>
          <w:rFonts w:ascii="David" w:hAnsi="David" w:cs="David" w:hint="eastAsia"/>
          <w:rtl/>
        </w:rPr>
        <w:t>ההתקשרות</w:t>
      </w:r>
      <w:r w:rsidRPr="00F1260D">
        <w:rPr>
          <w:rFonts w:ascii="David" w:hAnsi="David" w:cs="David"/>
          <w:rtl/>
        </w:rPr>
        <w:t>)</w:t>
      </w:r>
    </w:p>
    <w:p w14:paraId="1A3F07B2" w14:textId="77777777" w:rsidR="00796B35" w:rsidRPr="00F1260D" w:rsidRDefault="00796B35" w:rsidP="00796B35">
      <w:pPr>
        <w:tabs>
          <w:tab w:val="left" w:pos="7227"/>
        </w:tabs>
        <w:rPr>
          <w:rFonts w:ascii="David" w:hAnsi="David" w:cs="David"/>
          <w:u w:val="single"/>
          <w:rtl/>
        </w:rPr>
      </w:pPr>
    </w:p>
    <w:p w14:paraId="7F170835" w14:textId="77777777" w:rsidR="00796B35" w:rsidRPr="00F1260D" w:rsidRDefault="00796B35" w:rsidP="00796B35">
      <w:pPr>
        <w:tabs>
          <w:tab w:val="left" w:pos="7227"/>
        </w:tabs>
        <w:rPr>
          <w:rFonts w:ascii="David" w:hAnsi="David" w:cs="David"/>
          <w:u w:val="single"/>
          <w:rtl/>
        </w:rPr>
      </w:pPr>
      <w:r w:rsidRPr="00F1260D">
        <w:rPr>
          <w:rFonts w:ascii="David" w:hAnsi="David" w:cs="David" w:hint="eastAsia"/>
          <w:u w:val="single"/>
          <w:rtl/>
        </w:rPr>
        <w:t>סכומים</w:t>
      </w:r>
      <w:r w:rsidRPr="00F1260D">
        <w:rPr>
          <w:rFonts w:ascii="David" w:hAnsi="David" w:cs="David"/>
          <w:u w:val="single"/>
          <w:rtl/>
        </w:rPr>
        <w:t xml:space="preserve"> </w:t>
      </w:r>
      <w:r w:rsidRPr="00F1260D">
        <w:rPr>
          <w:rFonts w:ascii="David" w:hAnsi="David" w:cs="David" w:hint="eastAsia"/>
          <w:u w:val="single"/>
          <w:rtl/>
        </w:rPr>
        <w:t>ותאריכים</w:t>
      </w:r>
    </w:p>
    <w:p w14:paraId="31A2E393"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סכום</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_________ </w:t>
      </w:r>
      <w:r w:rsidRPr="00F1260D">
        <w:rPr>
          <w:rFonts w:ascii="David" w:hAnsi="David" w:cs="David" w:hint="eastAsia"/>
          <w:rtl/>
        </w:rPr>
        <w:t>שקלים</w:t>
      </w:r>
      <w:r w:rsidRPr="00F1260D">
        <w:rPr>
          <w:rFonts w:ascii="David" w:hAnsi="David" w:cs="David"/>
          <w:rtl/>
        </w:rPr>
        <w:t xml:space="preserve"> </w:t>
      </w:r>
      <w:r w:rsidRPr="00F1260D">
        <w:rPr>
          <w:rFonts w:ascii="David" w:hAnsi="David" w:cs="David" w:hint="eastAsia"/>
          <w:rtl/>
        </w:rPr>
        <w:t>חדשים</w:t>
      </w:r>
      <w:r w:rsidRPr="00F1260D">
        <w:rPr>
          <w:rFonts w:ascii="David" w:hAnsi="David" w:cs="David"/>
          <w:rtl/>
        </w:rPr>
        <w:t>.</w:t>
      </w:r>
    </w:p>
    <w:p w14:paraId="51013DDE"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הצמדה</w:t>
      </w:r>
      <w:r w:rsidRPr="00F1260D">
        <w:rPr>
          <w:rFonts w:ascii="David" w:hAnsi="David" w:cs="David"/>
          <w:rtl/>
        </w:rPr>
        <w:t xml:space="preserve">: ______________ </w:t>
      </w:r>
      <w:r w:rsidRPr="00F1260D">
        <w:rPr>
          <w:rFonts w:ascii="David" w:hAnsi="David" w:cs="David" w:hint="eastAsia"/>
          <w:rtl/>
        </w:rPr>
        <w:t>תאריך</w:t>
      </w:r>
      <w:r w:rsidRPr="00F1260D">
        <w:rPr>
          <w:rFonts w:ascii="David" w:hAnsi="David" w:cs="David"/>
          <w:rtl/>
        </w:rPr>
        <w:t xml:space="preserve"> </w:t>
      </w:r>
      <w:r w:rsidRPr="00F1260D">
        <w:rPr>
          <w:rFonts w:ascii="David" w:hAnsi="David" w:cs="David" w:hint="eastAsia"/>
          <w:rtl/>
        </w:rPr>
        <w:t>בסיס</w:t>
      </w:r>
      <w:r w:rsidRPr="00F1260D">
        <w:rPr>
          <w:rFonts w:ascii="David" w:hAnsi="David" w:cs="David"/>
          <w:rtl/>
        </w:rPr>
        <w:t xml:space="preserve"> </w:t>
      </w:r>
      <w:r w:rsidRPr="00F1260D">
        <w:rPr>
          <w:rFonts w:ascii="David" w:hAnsi="David" w:cs="David" w:hint="eastAsia"/>
          <w:rtl/>
        </w:rPr>
        <w:t>להצמדה</w:t>
      </w:r>
      <w:r w:rsidRPr="00F1260D">
        <w:rPr>
          <w:rFonts w:ascii="David" w:hAnsi="David" w:cs="David"/>
          <w:rtl/>
        </w:rPr>
        <w:t>: __________</w:t>
      </w:r>
    </w:p>
    <w:p w14:paraId="37AF41B8"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תאריך</w:t>
      </w:r>
      <w:r w:rsidRPr="00F1260D">
        <w:rPr>
          <w:rFonts w:ascii="David" w:hAnsi="David" w:cs="David"/>
          <w:rtl/>
        </w:rPr>
        <w:t xml:space="preserve"> הנפקת הערבות: _(מילוי </w:t>
      </w:r>
      <w:r w:rsidRPr="00F1260D">
        <w:rPr>
          <w:rFonts w:ascii="David" w:hAnsi="David" w:cs="David" w:hint="eastAsia"/>
          <w:rtl/>
        </w:rPr>
        <w:t>על</w:t>
      </w:r>
      <w:r w:rsidRPr="00F1260D">
        <w:rPr>
          <w:rFonts w:ascii="David" w:hAnsi="David" w:cs="David"/>
          <w:rtl/>
        </w:rPr>
        <w:t xml:space="preserve"> </w:t>
      </w:r>
      <w:r w:rsidRPr="00F1260D">
        <w:rPr>
          <w:rFonts w:ascii="David" w:hAnsi="David" w:cs="David" w:hint="eastAsia"/>
          <w:rtl/>
        </w:rPr>
        <w:t>ידי</w:t>
      </w:r>
      <w:r w:rsidRPr="00F1260D">
        <w:rPr>
          <w:rFonts w:ascii="David" w:hAnsi="David" w:cs="David"/>
          <w:rtl/>
        </w:rPr>
        <w:t xml:space="preserve"> </w:t>
      </w:r>
      <w:r w:rsidRPr="00F1260D">
        <w:rPr>
          <w:rFonts w:ascii="David" w:hAnsi="David" w:cs="David" w:hint="eastAsia"/>
          <w:rtl/>
        </w:rPr>
        <w:t>המנפיק</w:t>
      </w:r>
      <w:r w:rsidRPr="00F1260D">
        <w:rPr>
          <w:rFonts w:ascii="David" w:hAnsi="David" w:cs="David"/>
          <w:rtl/>
        </w:rPr>
        <w:t xml:space="preserve">)_ </w:t>
      </w:r>
      <w:r w:rsidRPr="00F1260D">
        <w:rPr>
          <w:rFonts w:ascii="David" w:hAnsi="David" w:cs="David" w:hint="eastAsia"/>
          <w:rtl/>
        </w:rPr>
        <w:t>תאריך</w:t>
      </w:r>
      <w:r w:rsidRPr="00F1260D">
        <w:rPr>
          <w:rFonts w:ascii="David" w:hAnsi="David" w:cs="David"/>
          <w:rtl/>
        </w:rPr>
        <w:t xml:space="preserve"> </w:t>
      </w:r>
      <w:r w:rsidRPr="00F1260D">
        <w:rPr>
          <w:rFonts w:ascii="David" w:hAnsi="David" w:cs="David" w:hint="eastAsia"/>
          <w:rtl/>
        </w:rPr>
        <w:t>סיום</w:t>
      </w:r>
      <w:r w:rsidRPr="00F1260D">
        <w:rPr>
          <w:rFonts w:ascii="David" w:hAnsi="David" w:cs="David"/>
          <w:rtl/>
        </w:rPr>
        <w:t xml:space="preserve"> </w:t>
      </w:r>
      <w:r w:rsidRPr="00F1260D">
        <w:rPr>
          <w:rFonts w:ascii="David" w:hAnsi="David" w:cs="David" w:hint="eastAsia"/>
          <w:rtl/>
        </w:rPr>
        <w:t>תוקף</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______</w:t>
      </w:r>
    </w:p>
    <w:p w14:paraId="5979020A" w14:textId="77777777" w:rsidR="00796B35" w:rsidRPr="00F1260D" w:rsidRDefault="00796B35" w:rsidP="00796B35">
      <w:pPr>
        <w:tabs>
          <w:tab w:val="left" w:pos="7227"/>
        </w:tabs>
        <w:rPr>
          <w:rFonts w:ascii="David" w:hAnsi="David" w:cs="David"/>
          <w:rtl/>
        </w:rPr>
      </w:pPr>
    </w:p>
    <w:p w14:paraId="12501D71" w14:textId="77777777" w:rsidR="00796B35" w:rsidRPr="00F1260D" w:rsidRDefault="00796B35" w:rsidP="00796B35">
      <w:pPr>
        <w:tabs>
          <w:tab w:val="left" w:pos="7227"/>
        </w:tabs>
        <w:rPr>
          <w:rFonts w:ascii="David" w:hAnsi="David" w:cs="David"/>
          <w:u w:val="single"/>
          <w:rtl/>
        </w:rPr>
      </w:pPr>
    </w:p>
    <w:p w14:paraId="2686296E" w14:textId="77777777" w:rsidR="00796B35" w:rsidRPr="00F1260D" w:rsidRDefault="00796B35" w:rsidP="00796B35">
      <w:pPr>
        <w:tabs>
          <w:tab w:val="left" w:pos="7227"/>
        </w:tabs>
        <w:rPr>
          <w:rFonts w:ascii="David" w:hAnsi="David" w:cs="David"/>
          <w:b/>
          <w:bCs/>
          <w:u w:val="single"/>
          <w:rtl/>
        </w:rPr>
      </w:pPr>
      <w:r w:rsidRPr="00F1260D">
        <w:rPr>
          <w:rFonts w:ascii="David" w:hAnsi="David" w:cs="David" w:hint="eastAsia"/>
          <w:b/>
          <w:bCs/>
          <w:u w:val="single"/>
          <w:rtl/>
        </w:rPr>
        <w:t>ניסוח</w:t>
      </w:r>
      <w:r w:rsidRPr="00F1260D">
        <w:rPr>
          <w:rFonts w:ascii="David" w:hAnsi="David" w:cs="David"/>
          <w:b/>
          <w:bCs/>
          <w:u w:val="single"/>
          <w:rtl/>
        </w:rPr>
        <w:t xml:space="preserve"> </w:t>
      </w:r>
      <w:r w:rsidRPr="00F1260D">
        <w:rPr>
          <w:rFonts w:ascii="David" w:hAnsi="David" w:cs="David" w:hint="eastAsia"/>
          <w:b/>
          <w:bCs/>
          <w:u w:val="single"/>
          <w:rtl/>
        </w:rPr>
        <w:t>ההתחייבות</w:t>
      </w:r>
    </w:p>
    <w:p w14:paraId="03F02F57"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מנפיק</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ערב</w:t>
      </w:r>
      <w:r w:rsidRPr="00F1260D">
        <w:rPr>
          <w:rFonts w:ascii="David" w:hAnsi="David" w:cs="David"/>
          <w:rtl/>
        </w:rPr>
        <w:t xml:space="preserve"> בזה כלפי מקבל הערבות, </w:t>
      </w:r>
      <w:r w:rsidRPr="00F1260D">
        <w:rPr>
          <w:rFonts w:ascii="David" w:hAnsi="David" w:cs="David" w:hint="eastAsia"/>
          <w:rtl/>
        </w:rPr>
        <w:t>בעבור</w:t>
      </w:r>
      <w:r w:rsidRPr="00F1260D">
        <w:rPr>
          <w:rFonts w:ascii="David" w:hAnsi="David" w:cs="David"/>
          <w:rtl/>
        </w:rPr>
        <w:t xml:space="preserve"> הנערב, לסילוק כל סכום אשר </w:t>
      </w:r>
      <w:r w:rsidRPr="00F1260D">
        <w:rPr>
          <w:rFonts w:ascii="David" w:hAnsi="David" w:cs="David" w:hint="eastAsia"/>
          <w:rtl/>
        </w:rPr>
        <w:t>מקבל</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ידרוש</w:t>
      </w:r>
      <w:r w:rsidRPr="00F1260D">
        <w:rPr>
          <w:rFonts w:ascii="David" w:hAnsi="David" w:cs="David"/>
          <w:rtl/>
        </w:rPr>
        <w:t xml:space="preserve"> מאת </w:t>
      </w:r>
      <w:r w:rsidRPr="00F1260D">
        <w:rPr>
          <w:rFonts w:ascii="David" w:hAnsi="David" w:cs="David" w:hint="eastAsia"/>
          <w:rtl/>
        </w:rPr>
        <w:t>מנפיק</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בקשר</w:t>
      </w:r>
      <w:r w:rsidRPr="00F1260D">
        <w:rPr>
          <w:rFonts w:ascii="David" w:hAnsi="David" w:cs="David"/>
          <w:rtl/>
        </w:rPr>
        <w:t xml:space="preserve"> </w:t>
      </w:r>
      <w:r w:rsidRPr="00F1260D">
        <w:rPr>
          <w:rFonts w:ascii="David" w:hAnsi="David" w:cs="David" w:hint="eastAsia"/>
          <w:rtl/>
        </w:rPr>
        <w:t>עם</w:t>
      </w:r>
      <w:r w:rsidRPr="00F1260D">
        <w:rPr>
          <w:rFonts w:ascii="David" w:hAnsi="David" w:cs="David"/>
          <w:rtl/>
        </w:rPr>
        <w:t xml:space="preserve"> </w:t>
      </w:r>
      <w:r w:rsidRPr="00F1260D">
        <w:rPr>
          <w:rFonts w:ascii="David" w:hAnsi="David" w:cs="David" w:hint="eastAsia"/>
          <w:rtl/>
        </w:rPr>
        <w:t>נושא</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ואשר</w:t>
      </w:r>
      <w:r w:rsidRPr="00F1260D">
        <w:rPr>
          <w:rFonts w:ascii="David" w:hAnsi="David" w:cs="David"/>
          <w:rtl/>
        </w:rPr>
        <w:t xml:space="preserve"> </w:t>
      </w:r>
      <w:r w:rsidRPr="00F1260D">
        <w:rPr>
          <w:rFonts w:ascii="David" w:hAnsi="David" w:cs="David" w:hint="eastAsia"/>
          <w:rtl/>
        </w:rPr>
        <w:t>לא</w:t>
      </w:r>
      <w:r w:rsidRPr="00F1260D">
        <w:rPr>
          <w:rFonts w:ascii="David" w:hAnsi="David" w:cs="David"/>
          <w:rtl/>
        </w:rPr>
        <w:t xml:space="preserve"> </w:t>
      </w:r>
      <w:r w:rsidRPr="00F1260D">
        <w:rPr>
          <w:rFonts w:ascii="David" w:hAnsi="David" w:cs="David" w:hint="eastAsia"/>
          <w:rtl/>
        </w:rPr>
        <w:t>יעלה</w:t>
      </w:r>
      <w:r w:rsidRPr="00F1260D">
        <w:rPr>
          <w:rFonts w:ascii="David" w:hAnsi="David" w:cs="David"/>
          <w:rtl/>
        </w:rPr>
        <w:t xml:space="preserve"> </w:t>
      </w:r>
      <w:r w:rsidRPr="00F1260D">
        <w:rPr>
          <w:rFonts w:ascii="David" w:hAnsi="David" w:cs="David" w:hint="eastAsia"/>
          <w:rtl/>
        </w:rPr>
        <w:t>על</w:t>
      </w:r>
      <w:r w:rsidRPr="00F1260D">
        <w:rPr>
          <w:rFonts w:ascii="David" w:hAnsi="David" w:cs="David"/>
          <w:rtl/>
        </w:rPr>
        <w:t xml:space="preserve"> </w:t>
      </w:r>
      <w:r w:rsidRPr="00F1260D">
        <w:rPr>
          <w:rFonts w:ascii="David" w:hAnsi="David" w:cs="David" w:hint="eastAsia"/>
          <w:rtl/>
        </w:rPr>
        <w:t>סכום</w:t>
      </w:r>
      <w:r w:rsidRPr="00F1260D">
        <w:rPr>
          <w:rFonts w:ascii="David" w:hAnsi="David" w:cs="David"/>
          <w:rtl/>
        </w:rPr>
        <w:t xml:space="preserve"> גובה הערבות. מנפיק הערבות מתחייב </w:t>
      </w:r>
      <w:r w:rsidRPr="00F1260D">
        <w:rPr>
          <w:rFonts w:ascii="David" w:hAnsi="David" w:cs="David" w:hint="eastAsia"/>
          <w:rtl/>
        </w:rPr>
        <w:t>בזאת</w:t>
      </w:r>
      <w:r w:rsidRPr="00F1260D">
        <w:rPr>
          <w:rFonts w:ascii="David" w:hAnsi="David" w:cs="David"/>
          <w:rtl/>
        </w:rPr>
        <w:t xml:space="preserve"> </w:t>
      </w:r>
      <w:r w:rsidRPr="00F1260D">
        <w:rPr>
          <w:rFonts w:ascii="David" w:hAnsi="David" w:cs="David" w:hint="eastAsia"/>
          <w:rtl/>
        </w:rPr>
        <w:t>ל</w:t>
      </w:r>
      <w:r w:rsidRPr="00F1260D">
        <w:rPr>
          <w:rFonts w:ascii="David" w:hAnsi="David" w:cs="David"/>
          <w:rtl/>
        </w:rPr>
        <w:t>שלם ל</w:t>
      </w:r>
      <w:r w:rsidRPr="00F1260D">
        <w:rPr>
          <w:rFonts w:ascii="David" w:hAnsi="David" w:cs="David" w:hint="eastAsia"/>
          <w:rtl/>
        </w:rPr>
        <w:t>מקבל</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את הסכום ה</w:t>
      </w:r>
      <w:r w:rsidRPr="00F1260D">
        <w:rPr>
          <w:rFonts w:ascii="David" w:hAnsi="David" w:cs="David" w:hint="eastAsia"/>
          <w:rtl/>
        </w:rPr>
        <w:t>אמור</w:t>
      </w:r>
      <w:r w:rsidRPr="00F1260D">
        <w:rPr>
          <w:rFonts w:ascii="David" w:hAnsi="David" w:cs="David"/>
          <w:rtl/>
        </w:rPr>
        <w:t xml:space="preserve"> </w:t>
      </w:r>
      <w:r w:rsidRPr="00F1260D">
        <w:rPr>
          <w:rFonts w:ascii="David" w:hAnsi="David" w:cs="David" w:hint="eastAsia"/>
          <w:rtl/>
        </w:rPr>
        <w:t>ב</w:t>
      </w:r>
      <w:r w:rsidRPr="00F1260D">
        <w:rPr>
          <w:rFonts w:ascii="David" w:hAnsi="David" w:cs="David"/>
          <w:rtl/>
        </w:rPr>
        <w:t xml:space="preserve">תוך מספר הימים לחילוט הקבועים בערבות וזאת מתאריך דרישת </w:t>
      </w:r>
      <w:r w:rsidRPr="00F1260D">
        <w:rPr>
          <w:rFonts w:ascii="David" w:hAnsi="David" w:cs="David" w:hint="eastAsia"/>
          <w:rtl/>
        </w:rPr>
        <w:t>מקבל</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ו</w:t>
      </w:r>
      <w:r w:rsidRPr="00F1260D">
        <w:rPr>
          <w:rFonts w:ascii="David" w:hAnsi="David" w:cs="David"/>
          <w:rtl/>
        </w:rPr>
        <w:t xml:space="preserve">מבלי </w:t>
      </w:r>
      <w:r w:rsidRPr="00F1260D">
        <w:rPr>
          <w:rFonts w:ascii="David" w:hAnsi="David" w:cs="David" w:hint="eastAsia"/>
          <w:rtl/>
        </w:rPr>
        <w:t>שמקבל</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יהיה</w:t>
      </w:r>
      <w:r w:rsidRPr="00F1260D">
        <w:rPr>
          <w:rFonts w:ascii="David" w:hAnsi="David" w:cs="David"/>
          <w:rtl/>
        </w:rPr>
        <w:t xml:space="preserve"> </w:t>
      </w:r>
      <w:r w:rsidRPr="00F1260D">
        <w:rPr>
          <w:rFonts w:ascii="David" w:hAnsi="David" w:cs="David" w:hint="eastAsia"/>
          <w:rtl/>
        </w:rPr>
        <w:t>חייב</w:t>
      </w:r>
      <w:r w:rsidRPr="00F1260D">
        <w:rPr>
          <w:rFonts w:ascii="David" w:hAnsi="David" w:cs="David"/>
          <w:rtl/>
        </w:rPr>
        <w:t xml:space="preserve"> לנמק את דרישת</w:t>
      </w:r>
      <w:r w:rsidRPr="00F1260D">
        <w:rPr>
          <w:rFonts w:ascii="David" w:hAnsi="David" w:cs="David" w:hint="eastAsia"/>
          <w:rtl/>
        </w:rPr>
        <w:t>ו</w:t>
      </w:r>
      <w:r w:rsidRPr="00F1260D">
        <w:rPr>
          <w:rFonts w:ascii="David" w:hAnsi="David" w:cs="David"/>
          <w:rtl/>
        </w:rPr>
        <w:t xml:space="preserve"> או לדרוש תחילה את סילוק הסכום מאת הנערב. </w:t>
      </w:r>
    </w:p>
    <w:p w14:paraId="3054CFEF"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במקרה</w:t>
      </w:r>
      <w:r w:rsidRPr="00F1260D">
        <w:rPr>
          <w:rFonts w:ascii="David" w:hAnsi="David" w:cs="David"/>
          <w:rtl/>
        </w:rPr>
        <w:t xml:space="preserve"> </w:t>
      </w:r>
      <w:r w:rsidRPr="00F1260D">
        <w:rPr>
          <w:rFonts w:ascii="David" w:hAnsi="David" w:cs="David" w:hint="eastAsia"/>
          <w:rtl/>
        </w:rPr>
        <w:t>של</w:t>
      </w:r>
      <w:r w:rsidRPr="00F1260D">
        <w:rPr>
          <w:rFonts w:ascii="David" w:hAnsi="David" w:cs="David"/>
          <w:rtl/>
        </w:rPr>
        <w:t xml:space="preserve"> </w:t>
      </w:r>
      <w:r w:rsidRPr="00F1260D">
        <w:rPr>
          <w:rFonts w:ascii="David" w:hAnsi="David" w:cs="David" w:hint="eastAsia"/>
          <w:rtl/>
        </w:rPr>
        <w:t>דרישה</w:t>
      </w:r>
      <w:r w:rsidRPr="00F1260D">
        <w:rPr>
          <w:rFonts w:ascii="David" w:hAnsi="David" w:cs="David"/>
          <w:rtl/>
        </w:rPr>
        <w:t xml:space="preserve"> </w:t>
      </w:r>
      <w:r w:rsidRPr="00F1260D">
        <w:rPr>
          <w:rFonts w:ascii="David" w:hAnsi="David" w:cs="David" w:hint="eastAsia"/>
          <w:rtl/>
        </w:rPr>
        <w:t>כאמור</w:t>
      </w:r>
      <w:r w:rsidRPr="00F1260D">
        <w:rPr>
          <w:rFonts w:ascii="David" w:hAnsi="David" w:cs="David"/>
          <w:rtl/>
        </w:rPr>
        <w:t xml:space="preserve"> </w:t>
      </w:r>
      <w:r w:rsidRPr="00F1260D">
        <w:rPr>
          <w:rFonts w:ascii="David" w:hAnsi="David" w:cs="David" w:hint="eastAsia"/>
          <w:rtl/>
        </w:rPr>
        <w:t>מנפיק</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לא</w:t>
      </w:r>
      <w:r w:rsidRPr="00F1260D">
        <w:rPr>
          <w:rFonts w:ascii="David" w:hAnsi="David" w:cs="David"/>
          <w:rtl/>
        </w:rPr>
        <w:t xml:space="preserve"> </w:t>
      </w:r>
      <w:r w:rsidRPr="00F1260D">
        <w:rPr>
          <w:rFonts w:ascii="David" w:hAnsi="David" w:cs="David" w:hint="eastAsia"/>
          <w:rtl/>
        </w:rPr>
        <w:t>יטען</w:t>
      </w:r>
      <w:r w:rsidRPr="00F1260D">
        <w:rPr>
          <w:rFonts w:ascii="David" w:hAnsi="David" w:cs="David"/>
          <w:rtl/>
        </w:rPr>
        <w:t xml:space="preserve"> כלפי מקבל הערבות טענת הגנה כל שהיא שיכולה לעמוד לו או </w:t>
      </w:r>
      <w:proofErr w:type="spellStart"/>
      <w:r w:rsidRPr="00F1260D">
        <w:rPr>
          <w:rFonts w:ascii="David" w:hAnsi="David" w:cs="David"/>
          <w:rtl/>
        </w:rPr>
        <w:t>לנערב</w:t>
      </w:r>
      <w:proofErr w:type="spellEnd"/>
      <w:r w:rsidRPr="00F1260D">
        <w:rPr>
          <w:rFonts w:ascii="David" w:hAnsi="David" w:cs="David"/>
          <w:rtl/>
        </w:rPr>
        <w:t xml:space="preserve">, </w:t>
      </w:r>
      <w:r w:rsidRPr="00F1260D">
        <w:rPr>
          <w:rFonts w:ascii="David" w:hAnsi="David" w:cs="David" w:hint="eastAsia"/>
          <w:rtl/>
        </w:rPr>
        <w:t>ולא</w:t>
      </w:r>
      <w:r w:rsidRPr="00F1260D">
        <w:rPr>
          <w:rFonts w:ascii="David" w:hAnsi="David" w:cs="David"/>
          <w:rtl/>
        </w:rPr>
        <w:t xml:space="preserve"> </w:t>
      </w:r>
      <w:r w:rsidRPr="00F1260D">
        <w:rPr>
          <w:rFonts w:ascii="David" w:hAnsi="David" w:cs="David" w:hint="eastAsia"/>
          <w:rtl/>
        </w:rPr>
        <w:t>יתנה</w:t>
      </w:r>
      <w:r w:rsidRPr="00F1260D">
        <w:rPr>
          <w:rFonts w:ascii="David" w:hAnsi="David" w:cs="David"/>
          <w:rtl/>
        </w:rPr>
        <w:t xml:space="preserve"> </w:t>
      </w:r>
      <w:r w:rsidRPr="00F1260D">
        <w:rPr>
          <w:rFonts w:ascii="David" w:hAnsi="David" w:cs="David" w:hint="eastAsia"/>
          <w:rtl/>
        </w:rPr>
        <w:t>את</w:t>
      </w:r>
      <w:r w:rsidRPr="00F1260D">
        <w:rPr>
          <w:rFonts w:ascii="David" w:hAnsi="David" w:cs="David"/>
          <w:rtl/>
        </w:rPr>
        <w:t xml:space="preserve"> </w:t>
      </w:r>
      <w:r w:rsidRPr="00F1260D">
        <w:rPr>
          <w:rFonts w:ascii="David" w:hAnsi="David" w:cs="David" w:hint="eastAsia"/>
          <w:rtl/>
        </w:rPr>
        <w:t>התשלום</w:t>
      </w:r>
      <w:r w:rsidRPr="00F1260D">
        <w:rPr>
          <w:rFonts w:ascii="David" w:hAnsi="David" w:cs="David"/>
          <w:rtl/>
        </w:rPr>
        <w:t xml:space="preserve"> </w:t>
      </w:r>
      <w:r w:rsidRPr="00F1260D">
        <w:rPr>
          <w:rFonts w:ascii="David" w:hAnsi="David" w:cs="David" w:hint="eastAsia"/>
          <w:rtl/>
        </w:rPr>
        <w:t>בתנאי</w:t>
      </w:r>
      <w:r w:rsidRPr="00F1260D">
        <w:rPr>
          <w:rFonts w:ascii="David" w:hAnsi="David" w:cs="David"/>
          <w:rtl/>
        </w:rPr>
        <w:t xml:space="preserve"> </w:t>
      </w:r>
      <w:r w:rsidRPr="00F1260D">
        <w:rPr>
          <w:rFonts w:ascii="David" w:hAnsi="David" w:cs="David" w:hint="eastAsia"/>
          <w:rtl/>
        </w:rPr>
        <w:t>כלשהו</w:t>
      </w:r>
      <w:r w:rsidRPr="00F1260D">
        <w:rPr>
          <w:rFonts w:ascii="David" w:hAnsi="David" w:cs="David"/>
          <w:rtl/>
        </w:rPr>
        <w:t xml:space="preserve"> </w:t>
      </w:r>
      <w:r w:rsidRPr="00F1260D">
        <w:rPr>
          <w:rFonts w:ascii="David" w:hAnsi="David" w:cs="David" w:hint="eastAsia"/>
          <w:rtl/>
        </w:rPr>
        <w:t>או</w:t>
      </w:r>
      <w:r w:rsidRPr="00F1260D">
        <w:rPr>
          <w:rFonts w:ascii="David" w:hAnsi="David" w:cs="David"/>
          <w:rtl/>
        </w:rPr>
        <w:t xml:space="preserve"> </w:t>
      </w:r>
      <w:r w:rsidRPr="00F1260D">
        <w:rPr>
          <w:rFonts w:ascii="David" w:hAnsi="David" w:cs="David" w:hint="eastAsia"/>
          <w:rtl/>
        </w:rPr>
        <w:t>יעכבו</w:t>
      </w:r>
      <w:r w:rsidRPr="00F1260D">
        <w:rPr>
          <w:rFonts w:ascii="David" w:hAnsi="David" w:cs="David"/>
          <w:rtl/>
        </w:rPr>
        <w:t xml:space="preserve"> </w:t>
      </w:r>
      <w:r w:rsidRPr="00F1260D">
        <w:rPr>
          <w:rFonts w:ascii="David" w:hAnsi="David" w:cs="David" w:hint="eastAsia"/>
          <w:rtl/>
        </w:rPr>
        <w:t>מסיבה</w:t>
      </w:r>
      <w:r w:rsidRPr="00F1260D">
        <w:rPr>
          <w:rFonts w:ascii="David" w:hAnsi="David" w:cs="David"/>
          <w:rtl/>
        </w:rPr>
        <w:t xml:space="preserve"> </w:t>
      </w:r>
      <w:r w:rsidRPr="00F1260D">
        <w:rPr>
          <w:rFonts w:ascii="David" w:hAnsi="David" w:cs="David" w:hint="eastAsia"/>
          <w:rtl/>
        </w:rPr>
        <w:t>כלשהי</w:t>
      </w:r>
      <w:r w:rsidRPr="00F1260D">
        <w:rPr>
          <w:rFonts w:ascii="David" w:hAnsi="David" w:cs="David"/>
          <w:rtl/>
        </w:rPr>
        <w:t xml:space="preserve"> </w:t>
      </w:r>
      <w:r w:rsidRPr="00F1260D">
        <w:rPr>
          <w:rFonts w:ascii="David" w:hAnsi="David" w:cs="David" w:hint="eastAsia"/>
          <w:rtl/>
        </w:rPr>
        <w:t>ובכלל</w:t>
      </w:r>
      <w:r w:rsidRPr="00F1260D">
        <w:rPr>
          <w:rFonts w:ascii="David" w:hAnsi="David" w:cs="David"/>
          <w:rtl/>
        </w:rPr>
        <w:t xml:space="preserve"> </w:t>
      </w:r>
      <w:r w:rsidRPr="00F1260D">
        <w:rPr>
          <w:rFonts w:ascii="David" w:hAnsi="David" w:cs="David" w:hint="eastAsia"/>
          <w:rtl/>
        </w:rPr>
        <w:t>זה</w:t>
      </w:r>
      <w:r w:rsidRPr="00F1260D">
        <w:rPr>
          <w:rFonts w:ascii="David" w:hAnsi="David" w:cs="David"/>
          <w:rtl/>
        </w:rPr>
        <w:t xml:space="preserve"> </w:t>
      </w:r>
      <w:r w:rsidRPr="00F1260D">
        <w:rPr>
          <w:rFonts w:ascii="David" w:hAnsi="David" w:cs="David" w:hint="eastAsia"/>
          <w:rtl/>
        </w:rPr>
        <w:t>בסילוק</w:t>
      </w:r>
      <w:r w:rsidRPr="00F1260D">
        <w:rPr>
          <w:rFonts w:ascii="David" w:hAnsi="David" w:cs="David"/>
          <w:rtl/>
        </w:rPr>
        <w:t xml:space="preserve"> הסכום האמור מאת </w:t>
      </w:r>
      <w:r w:rsidRPr="00F1260D">
        <w:rPr>
          <w:rFonts w:ascii="David" w:hAnsi="David" w:cs="David" w:hint="eastAsia"/>
          <w:rtl/>
        </w:rPr>
        <w:t>הנערב</w:t>
      </w:r>
      <w:r w:rsidRPr="00F1260D">
        <w:rPr>
          <w:rFonts w:ascii="David" w:hAnsi="David" w:cs="David"/>
          <w:rtl/>
        </w:rPr>
        <w:t>.</w:t>
      </w:r>
    </w:p>
    <w:p w14:paraId="40B9C78F"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ערבות</w:t>
      </w:r>
      <w:r w:rsidRPr="00F1260D">
        <w:rPr>
          <w:rFonts w:ascii="David" w:hAnsi="David" w:cs="David"/>
          <w:rtl/>
        </w:rPr>
        <w:t xml:space="preserve"> </w:t>
      </w:r>
      <w:r w:rsidRPr="00F1260D">
        <w:rPr>
          <w:rFonts w:ascii="David" w:hAnsi="David" w:cs="David" w:hint="eastAsia"/>
          <w:rtl/>
        </w:rPr>
        <w:t>זו</w:t>
      </w:r>
      <w:r w:rsidRPr="00F1260D">
        <w:rPr>
          <w:rFonts w:ascii="David" w:hAnsi="David" w:cs="David"/>
          <w:rtl/>
        </w:rPr>
        <w:t xml:space="preserve"> </w:t>
      </w:r>
      <w:r w:rsidRPr="00F1260D">
        <w:rPr>
          <w:rFonts w:ascii="David" w:hAnsi="David" w:cs="David" w:hint="eastAsia"/>
          <w:rtl/>
        </w:rPr>
        <w:t>אינה</w:t>
      </w:r>
      <w:r w:rsidRPr="00F1260D">
        <w:rPr>
          <w:rFonts w:ascii="David" w:hAnsi="David" w:cs="David"/>
          <w:rtl/>
        </w:rPr>
        <w:t xml:space="preserve"> </w:t>
      </w:r>
      <w:r w:rsidRPr="00F1260D">
        <w:rPr>
          <w:rFonts w:ascii="David" w:hAnsi="David" w:cs="David" w:hint="eastAsia"/>
          <w:rtl/>
        </w:rPr>
        <w:t>ניתנה</w:t>
      </w:r>
      <w:r w:rsidRPr="00F1260D">
        <w:rPr>
          <w:rFonts w:ascii="David" w:hAnsi="David" w:cs="David"/>
          <w:rtl/>
        </w:rPr>
        <w:t xml:space="preserve"> </w:t>
      </w:r>
      <w:r w:rsidRPr="00F1260D">
        <w:rPr>
          <w:rFonts w:ascii="David" w:hAnsi="David" w:cs="David" w:hint="eastAsia"/>
          <w:rtl/>
        </w:rPr>
        <w:t>להעברה</w:t>
      </w:r>
      <w:r w:rsidRPr="00F1260D">
        <w:rPr>
          <w:rFonts w:ascii="David" w:hAnsi="David" w:cs="David"/>
          <w:rtl/>
        </w:rPr>
        <w:t xml:space="preserve"> </w:t>
      </w:r>
      <w:r w:rsidRPr="00F1260D">
        <w:rPr>
          <w:rFonts w:ascii="David" w:hAnsi="David" w:cs="David" w:hint="eastAsia"/>
          <w:rtl/>
        </w:rPr>
        <w:t>או</w:t>
      </w:r>
      <w:r w:rsidRPr="00F1260D">
        <w:rPr>
          <w:rFonts w:ascii="David" w:hAnsi="David" w:cs="David"/>
          <w:rtl/>
        </w:rPr>
        <w:t xml:space="preserve"> </w:t>
      </w:r>
      <w:r w:rsidRPr="00F1260D">
        <w:rPr>
          <w:rFonts w:ascii="David" w:hAnsi="David" w:cs="David" w:hint="eastAsia"/>
          <w:rtl/>
        </w:rPr>
        <w:t>להסבה</w:t>
      </w:r>
      <w:r w:rsidRPr="00F1260D">
        <w:rPr>
          <w:rFonts w:ascii="David" w:hAnsi="David" w:cs="David"/>
          <w:rtl/>
        </w:rPr>
        <w:t>.</w:t>
      </w:r>
    </w:p>
    <w:p w14:paraId="32299A95"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ערבות</w:t>
      </w:r>
      <w:r w:rsidRPr="00F1260D">
        <w:rPr>
          <w:rFonts w:ascii="David" w:hAnsi="David" w:cs="David"/>
          <w:rtl/>
        </w:rPr>
        <w:t xml:space="preserve"> </w:t>
      </w:r>
      <w:r w:rsidRPr="00F1260D">
        <w:rPr>
          <w:rFonts w:ascii="David" w:hAnsi="David" w:cs="David" w:hint="eastAsia"/>
          <w:rtl/>
        </w:rPr>
        <w:t>זו</w:t>
      </w:r>
      <w:r w:rsidRPr="00F1260D">
        <w:rPr>
          <w:rFonts w:ascii="David" w:hAnsi="David" w:cs="David"/>
          <w:rtl/>
        </w:rPr>
        <w:t xml:space="preserve"> </w:t>
      </w:r>
      <w:r w:rsidRPr="00F1260D">
        <w:rPr>
          <w:rFonts w:ascii="David" w:hAnsi="David" w:cs="David" w:hint="eastAsia"/>
          <w:rtl/>
        </w:rPr>
        <w:t>ניתנת</w:t>
      </w:r>
      <w:r w:rsidRPr="00F1260D">
        <w:rPr>
          <w:rFonts w:ascii="David" w:hAnsi="David" w:cs="David"/>
          <w:rtl/>
        </w:rPr>
        <w:t xml:space="preserve"> </w:t>
      </w:r>
      <w:r w:rsidRPr="00F1260D">
        <w:rPr>
          <w:rFonts w:ascii="David" w:hAnsi="David" w:cs="David" w:hint="eastAsia"/>
          <w:rtl/>
        </w:rPr>
        <w:t>למימוש</w:t>
      </w:r>
      <w:r w:rsidRPr="00F1260D">
        <w:rPr>
          <w:rFonts w:ascii="David" w:hAnsi="David" w:cs="David"/>
          <w:rtl/>
        </w:rPr>
        <w:t xml:space="preserve"> </w:t>
      </w:r>
      <w:r w:rsidRPr="00F1260D">
        <w:rPr>
          <w:rFonts w:ascii="David" w:hAnsi="David" w:cs="David" w:hint="eastAsia"/>
          <w:rtl/>
        </w:rPr>
        <w:t>לשיעורין</w:t>
      </w:r>
      <w:r w:rsidRPr="00F1260D">
        <w:rPr>
          <w:rFonts w:ascii="David" w:hAnsi="David" w:cs="David"/>
          <w:rtl/>
        </w:rPr>
        <w:t xml:space="preserve">, </w:t>
      </w:r>
      <w:r w:rsidRPr="00F1260D">
        <w:rPr>
          <w:rFonts w:ascii="David" w:hAnsi="David" w:cs="David" w:hint="eastAsia"/>
          <w:rtl/>
        </w:rPr>
        <w:t>באופן</w:t>
      </w:r>
      <w:r w:rsidRPr="00F1260D">
        <w:rPr>
          <w:rFonts w:ascii="David" w:hAnsi="David" w:cs="David"/>
          <w:rtl/>
        </w:rPr>
        <w:t xml:space="preserve"> </w:t>
      </w:r>
      <w:r w:rsidRPr="00F1260D">
        <w:rPr>
          <w:rFonts w:ascii="David" w:hAnsi="David" w:cs="David" w:hint="eastAsia"/>
          <w:rtl/>
        </w:rPr>
        <w:t>שחילוטה</w:t>
      </w:r>
      <w:r w:rsidRPr="00F1260D">
        <w:rPr>
          <w:rFonts w:ascii="David" w:hAnsi="David" w:cs="David"/>
          <w:rtl/>
        </w:rPr>
        <w:t xml:space="preserve"> </w:t>
      </w:r>
      <w:r w:rsidRPr="00F1260D">
        <w:rPr>
          <w:rFonts w:ascii="David" w:hAnsi="David" w:cs="David" w:hint="eastAsia"/>
          <w:rtl/>
        </w:rPr>
        <w:t>החלקי</w:t>
      </w:r>
      <w:r w:rsidRPr="00F1260D">
        <w:rPr>
          <w:rFonts w:ascii="David" w:hAnsi="David" w:cs="David"/>
          <w:rtl/>
        </w:rPr>
        <w:t xml:space="preserve"> </w:t>
      </w:r>
      <w:r w:rsidRPr="00F1260D">
        <w:rPr>
          <w:rFonts w:ascii="David" w:hAnsi="David" w:cs="David" w:hint="eastAsia"/>
          <w:rtl/>
        </w:rPr>
        <w:t>לא</w:t>
      </w:r>
      <w:r w:rsidRPr="00F1260D">
        <w:rPr>
          <w:rFonts w:ascii="David" w:hAnsi="David" w:cs="David"/>
          <w:rtl/>
        </w:rPr>
        <w:t xml:space="preserve"> </w:t>
      </w:r>
      <w:r w:rsidRPr="00F1260D">
        <w:rPr>
          <w:rFonts w:ascii="David" w:hAnsi="David" w:cs="David" w:hint="eastAsia"/>
          <w:rtl/>
        </w:rPr>
        <w:t>יגרע</w:t>
      </w:r>
      <w:r w:rsidRPr="00F1260D">
        <w:rPr>
          <w:rFonts w:ascii="David" w:hAnsi="David" w:cs="David"/>
          <w:rtl/>
        </w:rPr>
        <w:t xml:space="preserve"> </w:t>
      </w:r>
      <w:r w:rsidRPr="00F1260D">
        <w:rPr>
          <w:rFonts w:ascii="David" w:hAnsi="David" w:cs="David" w:hint="eastAsia"/>
          <w:rtl/>
        </w:rPr>
        <w:t>מתוקפה</w:t>
      </w:r>
      <w:r w:rsidRPr="00F1260D">
        <w:rPr>
          <w:rFonts w:ascii="David" w:hAnsi="David" w:cs="David"/>
          <w:rtl/>
        </w:rPr>
        <w:t xml:space="preserve"> </w:t>
      </w:r>
      <w:r w:rsidRPr="00F1260D">
        <w:rPr>
          <w:rFonts w:ascii="David" w:hAnsi="David" w:cs="David" w:hint="eastAsia"/>
          <w:rtl/>
        </w:rPr>
        <w:t>לגבי</w:t>
      </w:r>
      <w:r w:rsidRPr="00F1260D">
        <w:rPr>
          <w:rFonts w:ascii="David" w:hAnsi="David" w:cs="David"/>
          <w:rtl/>
        </w:rPr>
        <w:t xml:space="preserve"> </w:t>
      </w:r>
      <w:r w:rsidRPr="00F1260D">
        <w:rPr>
          <w:rFonts w:ascii="David" w:hAnsi="David" w:cs="David" w:hint="eastAsia"/>
          <w:rtl/>
        </w:rPr>
        <w:t>יתרת</w:t>
      </w:r>
      <w:r w:rsidRPr="00F1260D">
        <w:rPr>
          <w:rFonts w:ascii="David" w:hAnsi="David" w:cs="David"/>
          <w:rtl/>
        </w:rPr>
        <w:t xml:space="preserve"> </w:t>
      </w:r>
      <w:r w:rsidRPr="00F1260D">
        <w:rPr>
          <w:rFonts w:ascii="David" w:hAnsi="David" w:cs="David" w:hint="eastAsia"/>
          <w:rtl/>
        </w:rPr>
        <w:t>סכום</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שלא</w:t>
      </w:r>
      <w:r w:rsidRPr="00F1260D">
        <w:rPr>
          <w:rFonts w:ascii="David" w:hAnsi="David" w:cs="David"/>
          <w:rtl/>
        </w:rPr>
        <w:t xml:space="preserve"> </w:t>
      </w:r>
      <w:r w:rsidRPr="00F1260D">
        <w:rPr>
          <w:rFonts w:ascii="David" w:hAnsi="David" w:cs="David" w:hint="eastAsia"/>
          <w:rtl/>
        </w:rPr>
        <w:t>חולט</w:t>
      </w:r>
      <w:r w:rsidRPr="00F1260D">
        <w:rPr>
          <w:rFonts w:ascii="David" w:hAnsi="David" w:cs="David"/>
          <w:rtl/>
        </w:rPr>
        <w:t xml:space="preserve">, </w:t>
      </w:r>
      <w:r w:rsidRPr="00F1260D">
        <w:rPr>
          <w:rFonts w:ascii="David" w:hAnsi="David" w:cs="David" w:hint="eastAsia"/>
          <w:rtl/>
        </w:rPr>
        <w:t>ובלבד</w:t>
      </w:r>
      <w:r w:rsidRPr="00F1260D">
        <w:rPr>
          <w:rFonts w:ascii="David" w:hAnsi="David" w:cs="David"/>
          <w:rtl/>
        </w:rPr>
        <w:t xml:space="preserve"> </w:t>
      </w:r>
      <w:r w:rsidRPr="00F1260D">
        <w:rPr>
          <w:rFonts w:ascii="David" w:hAnsi="David" w:cs="David" w:hint="eastAsia"/>
          <w:rtl/>
        </w:rPr>
        <w:t>שסך</w:t>
      </w:r>
      <w:r w:rsidRPr="00F1260D">
        <w:rPr>
          <w:rFonts w:ascii="David" w:hAnsi="David" w:cs="David"/>
          <w:rtl/>
        </w:rPr>
        <w:t xml:space="preserve"> </w:t>
      </w:r>
      <w:r w:rsidRPr="00F1260D">
        <w:rPr>
          <w:rFonts w:ascii="David" w:hAnsi="David" w:cs="David" w:hint="eastAsia"/>
          <w:rtl/>
        </w:rPr>
        <w:t>כל</w:t>
      </w:r>
      <w:r w:rsidRPr="00F1260D">
        <w:rPr>
          <w:rFonts w:ascii="David" w:hAnsi="David" w:cs="David"/>
          <w:rtl/>
        </w:rPr>
        <w:t xml:space="preserve"> </w:t>
      </w:r>
      <w:r w:rsidRPr="00F1260D">
        <w:rPr>
          <w:rFonts w:ascii="David" w:hAnsi="David" w:cs="David" w:hint="eastAsia"/>
          <w:rtl/>
        </w:rPr>
        <w:t>התשלומים</w:t>
      </w:r>
      <w:r w:rsidRPr="00F1260D">
        <w:rPr>
          <w:rFonts w:ascii="David" w:hAnsi="David" w:cs="David"/>
          <w:rtl/>
        </w:rPr>
        <w:t xml:space="preserve"> </w:t>
      </w:r>
      <w:r w:rsidRPr="00F1260D">
        <w:rPr>
          <w:rFonts w:ascii="David" w:hAnsi="David" w:cs="David" w:hint="eastAsia"/>
          <w:rtl/>
        </w:rPr>
        <w:t>על</w:t>
      </w:r>
      <w:r w:rsidRPr="00F1260D">
        <w:rPr>
          <w:rFonts w:ascii="David" w:hAnsi="David" w:cs="David"/>
          <w:rtl/>
        </w:rPr>
        <w:t xml:space="preserve"> </w:t>
      </w:r>
      <w:r w:rsidRPr="00F1260D">
        <w:rPr>
          <w:rFonts w:ascii="David" w:hAnsi="David" w:cs="David" w:hint="eastAsia"/>
          <w:rtl/>
        </w:rPr>
        <w:t>פי</w:t>
      </w:r>
      <w:r w:rsidRPr="00F1260D">
        <w:rPr>
          <w:rFonts w:ascii="David" w:hAnsi="David" w:cs="David"/>
          <w:rtl/>
        </w:rPr>
        <w:t xml:space="preserve"> </w:t>
      </w:r>
      <w:r w:rsidRPr="00F1260D">
        <w:rPr>
          <w:rFonts w:ascii="David" w:hAnsi="David" w:cs="David" w:hint="eastAsia"/>
          <w:rtl/>
        </w:rPr>
        <w:t>ערבות</w:t>
      </w:r>
      <w:r w:rsidRPr="00F1260D">
        <w:rPr>
          <w:rFonts w:ascii="David" w:hAnsi="David" w:cs="David"/>
          <w:rtl/>
        </w:rPr>
        <w:t xml:space="preserve"> </w:t>
      </w:r>
      <w:r w:rsidRPr="00F1260D">
        <w:rPr>
          <w:rFonts w:ascii="David" w:hAnsi="David" w:cs="David" w:hint="eastAsia"/>
          <w:rtl/>
        </w:rPr>
        <w:t>זו</w:t>
      </w:r>
      <w:r w:rsidRPr="00F1260D">
        <w:rPr>
          <w:rFonts w:ascii="David" w:hAnsi="David" w:cs="David"/>
          <w:rtl/>
        </w:rPr>
        <w:t xml:space="preserve"> </w:t>
      </w:r>
      <w:r w:rsidRPr="00F1260D">
        <w:rPr>
          <w:rFonts w:ascii="David" w:hAnsi="David" w:cs="David" w:hint="eastAsia"/>
          <w:rtl/>
        </w:rPr>
        <w:t>לא</w:t>
      </w:r>
      <w:r w:rsidRPr="00F1260D">
        <w:rPr>
          <w:rFonts w:ascii="David" w:hAnsi="David" w:cs="David"/>
          <w:rtl/>
        </w:rPr>
        <w:t xml:space="preserve"> </w:t>
      </w:r>
      <w:r w:rsidRPr="00F1260D">
        <w:rPr>
          <w:rFonts w:ascii="David" w:hAnsi="David" w:cs="David" w:hint="eastAsia"/>
          <w:rtl/>
        </w:rPr>
        <w:t>יעלה</w:t>
      </w:r>
      <w:r w:rsidRPr="00F1260D">
        <w:rPr>
          <w:rFonts w:ascii="David" w:hAnsi="David" w:cs="David"/>
          <w:rtl/>
        </w:rPr>
        <w:t xml:space="preserve"> </w:t>
      </w:r>
      <w:r w:rsidRPr="00F1260D">
        <w:rPr>
          <w:rFonts w:ascii="David" w:hAnsi="David" w:cs="David" w:hint="eastAsia"/>
          <w:rtl/>
        </w:rPr>
        <w:t>על</w:t>
      </w:r>
      <w:r w:rsidRPr="00F1260D">
        <w:rPr>
          <w:rFonts w:ascii="David" w:hAnsi="David" w:cs="David"/>
          <w:rtl/>
        </w:rPr>
        <w:t xml:space="preserve"> </w:t>
      </w:r>
      <w:r w:rsidRPr="00F1260D">
        <w:rPr>
          <w:rFonts w:ascii="David" w:hAnsi="David" w:cs="David" w:hint="eastAsia"/>
          <w:rtl/>
        </w:rPr>
        <w:t>סכום</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w:t>
      </w:r>
    </w:p>
    <w:p w14:paraId="011C139C"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על</w:t>
      </w:r>
      <w:r w:rsidRPr="00F1260D">
        <w:rPr>
          <w:rFonts w:ascii="David" w:hAnsi="David" w:cs="David"/>
          <w:rtl/>
        </w:rPr>
        <w:t xml:space="preserve"> </w:t>
      </w:r>
      <w:r w:rsidRPr="00F1260D">
        <w:rPr>
          <w:rFonts w:ascii="David" w:hAnsi="David" w:cs="David" w:hint="eastAsia"/>
          <w:rtl/>
        </w:rPr>
        <w:t>ערבות</w:t>
      </w:r>
      <w:r w:rsidRPr="00F1260D">
        <w:rPr>
          <w:rFonts w:ascii="David" w:hAnsi="David" w:cs="David"/>
          <w:rtl/>
        </w:rPr>
        <w:t xml:space="preserve"> </w:t>
      </w:r>
      <w:r w:rsidRPr="00F1260D">
        <w:rPr>
          <w:rFonts w:ascii="David" w:hAnsi="David" w:cs="David" w:hint="eastAsia"/>
          <w:rtl/>
        </w:rPr>
        <w:t>זו</w:t>
      </w:r>
      <w:r w:rsidRPr="00F1260D">
        <w:rPr>
          <w:rFonts w:ascii="David" w:hAnsi="David" w:cs="David"/>
          <w:rtl/>
        </w:rPr>
        <w:t xml:space="preserve"> </w:t>
      </w:r>
      <w:r w:rsidRPr="00F1260D">
        <w:rPr>
          <w:rFonts w:ascii="David" w:hAnsi="David" w:cs="David" w:hint="eastAsia"/>
          <w:rtl/>
        </w:rPr>
        <w:t>יחולו</w:t>
      </w:r>
      <w:r w:rsidRPr="00F1260D">
        <w:rPr>
          <w:rFonts w:ascii="David" w:hAnsi="David" w:cs="David"/>
          <w:rtl/>
        </w:rPr>
        <w:t xml:space="preserve"> </w:t>
      </w:r>
      <w:r w:rsidRPr="00F1260D">
        <w:rPr>
          <w:rFonts w:ascii="David" w:hAnsi="David" w:cs="David" w:hint="eastAsia"/>
          <w:rtl/>
        </w:rPr>
        <w:t>הוראות</w:t>
      </w:r>
      <w:r w:rsidRPr="00F1260D">
        <w:rPr>
          <w:rFonts w:ascii="David" w:hAnsi="David" w:cs="David"/>
          <w:rtl/>
        </w:rPr>
        <w:t xml:space="preserve"> </w:t>
      </w:r>
      <w:r w:rsidRPr="00F1260D">
        <w:rPr>
          <w:rFonts w:ascii="David" w:hAnsi="David" w:cs="David" w:hint="eastAsia"/>
          <w:rtl/>
        </w:rPr>
        <w:t>הדין</w:t>
      </w:r>
      <w:r w:rsidRPr="00F1260D">
        <w:rPr>
          <w:rFonts w:ascii="David" w:hAnsi="David" w:cs="David"/>
          <w:rtl/>
        </w:rPr>
        <w:t xml:space="preserve"> </w:t>
      </w:r>
      <w:r w:rsidRPr="00F1260D">
        <w:rPr>
          <w:rFonts w:ascii="David" w:hAnsi="David" w:cs="David" w:hint="eastAsia"/>
          <w:rtl/>
        </w:rPr>
        <w:t>הישראלי</w:t>
      </w:r>
      <w:r w:rsidRPr="00F1260D">
        <w:rPr>
          <w:rFonts w:ascii="David" w:hAnsi="David" w:cs="David"/>
          <w:rtl/>
        </w:rPr>
        <w:t xml:space="preserve"> </w:t>
      </w:r>
      <w:r w:rsidRPr="00F1260D">
        <w:rPr>
          <w:rFonts w:ascii="David" w:hAnsi="David" w:cs="David" w:hint="eastAsia"/>
          <w:rtl/>
        </w:rPr>
        <w:t>בלבד</w:t>
      </w:r>
      <w:r w:rsidRPr="00F1260D">
        <w:rPr>
          <w:rFonts w:ascii="David" w:hAnsi="David" w:cs="David"/>
          <w:rtl/>
        </w:rPr>
        <w:t>.</w:t>
      </w:r>
    </w:p>
    <w:p w14:paraId="2D28F41B"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הכללים</w:t>
      </w:r>
      <w:r w:rsidRPr="00F1260D">
        <w:rPr>
          <w:rFonts w:ascii="David" w:hAnsi="David" w:cs="David"/>
          <w:rtl/>
        </w:rPr>
        <w:t xml:space="preserve"> </w:t>
      </w:r>
      <w:r w:rsidRPr="00F1260D">
        <w:rPr>
          <w:rFonts w:ascii="David" w:hAnsi="David" w:cs="David" w:hint="eastAsia"/>
          <w:rtl/>
        </w:rPr>
        <w:t>לניהול</w:t>
      </w:r>
      <w:r w:rsidRPr="00F1260D">
        <w:rPr>
          <w:rFonts w:ascii="David" w:hAnsi="David" w:cs="David"/>
          <w:rtl/>
        </w:rPr>
        <w:t xml:space="preserve"> </w:t>
      </w:r>
      <w:r w:rsidRPr="00F1260D">
        <w:rPr>
          <w:rFonts w:ascii="David" w:hAnsi="David" w:cs="David" w:hint="eastAsia"/>
          <w:rtl/>
        </w:rPr>
        <w:t>כתב</w:t>
      </w:r>
      <w:r w:rsidRPr="00F1260D">
        <w:rPr>
          <w:rFonts w:ascii="David" w:hAnsi="David" w:cs="David"/>
          <w:rtl/>
        </w:rPr>
        <w:t xml:space="preserve"> </w:t>
      </w:r>
      <w:r w:rsidRPr="00F1260D">
        <w:rPr>
          <w:rFonts w:ascii="David" w:hAnsi="David" w:cs="David" w:hint="eastAsia"/>
          <w:rtl/>
        </w:rPr>
        <w:t>ערבות</w:t>
      </w:r>
      <w:r w:rsidRPr="00F1260D">
        <w:rPr>
          <w:rFonts w:ascii="David" w:hAnsi="David" w:cs="David"/>
          <w:rtl/>
        </w:rPr>
        <w:t xml:space="preserve"> </w:t>
      </w:r>
      <w:r w:rsidRPr="00F1260D">
        <w:rPr>
          <w:rFonts w:ascii="David" w:hAnsi="David" w:cs="David" w:hint="eastAsia"/>
          <w:rtl/>
        </w:rPr>
        <w:t>זה</w:t>
      </w:r>
      <w:r w:rsidRPr="00F1260D">
        <w:rPr>
          <w:rFonts w:ascii="David" w:hAnsi="David" w:cs="David"/>
          <w:rtl/>
        </w:rPr>
        <w:t xml:space="preserve"> </w:t>
      </w:r>
      <w:r w:rsidRPr="00F1260D">
        <w:rPr>
          <w:rFonts w:ascii="David" w:hAnsi="David" w:cs="David" w:hint="eastAsia"/>
          <w:rtl/>
        </w:rPr>
        <w:t>יהיו</w:t>
      </w:r>
      <w:r w:rsidRPr="00F1260D">
        <w:rPr>
          <w:rFonts w:ascii="David" w:hAnsi="David" w:cs="David"/>
          <w:rtl/>
        </w:rPr>
        <w:t xml:space="preserve"> </w:t>
      </w:r>
      <w:r w:rsidRPr="00F1260D">
        <w:rPr>
          <w:rFonts w:ascii="David" w:hAnsi="David" w:cs="David" w:hint="eastAsia"/>
          <w:rtl/>
        </w:rPr>
        <w:t>בהתאם</w:t>
      </w:r>
      <w:r w:rsidRPr="00F1260D">
        <w:rPr>
          <w:rFonts w:ascii="David" w:hAnsi="David" w:cs="David"/>
          <w:rtl/>
        </w:rPr>
        <w:t xml:space="preserve"> </w:t>
      </w:r>
      <w:r w:rsidRPr="00F1260D">
        <w:rPr>
          <w:rFonts w:ascii="David" w:hAnsi="David" w:cs="David" w:hint="eastAsia"/>
          <w:rtl/>
        </w:rPr>
        <w:t>לתקן</w:t>
      </w:r>
      <w:r w:rsidRPr="00F1260D">
        <w:rPr>
          <w:rFonts w:ascii="David" w:hAnsi="David" w:cs="David"/>
          <w:rtl/>
        </w:rPr>
        <w:t xml:space="preserve"> </w:t>
      </w:r>
      <w:r w:rsidRPr="00F1260D">
        <w:rPr>
          <w:rFonts w:ascii="David" w:hAnsi="David" w:cs="David" w:hint="eastAsia"/>
          <w:rtl/>
        </w:rPr>
        <w:t>הערבויות</w:t>
      </w:r>
      <w:r w:rsidRPr="00F1260D">
        <w:rPr>
          <w:rFonts w:ascii="David" w:hAnsi="David" w:cs="David"/>
          <w:rtl/>
        </w:rPr>
        <w:t xml:space="preserve"> </w:t>
      </w:r>
      <w:r w:rsidRPr="00F1260D">
        <w:rPr>
          <w:rFonts w:ascii="David" w:hAnsi="David" w:cs="David" w:hint="eastAsia"/>
          <w:rtl/>
        </w:rPr>
        <w:t>הדיגיטאליות</w:t>
      </w:r>
      <w:r w:rsidRPr="00F1260D">
        <w:rPr>
          <w:rFonts w:ascii="David" w:hAnsi="David" w:cs="David"/>
          <w:rtl/>
        </w:rPr>
        <w:t xml:space="preserve"> </w:t>
      </w:r>
      <w:r w:rsidRPr="00F1260D">
        <w:rPr>
          <w:rFonts w:ascii="David" w:hAnsi="David" w:cs="David" w:hint="eastAsia"/>
          <w:rtl/>
        </w:rPr>
        <w:t>כפי</w:t>
      </w:r>
      <w:r w:rsidRPr="00F1260D">
        <w:rPr>
          <w:rFonts w:ascii="David" w:hAnsi="David" w:cs="David"/>
          <w:rtl/>
        </w:rPr>
        <w:t xml:space="preserve"> </w:t>
      </w:r>
      <w:r w:rsidRPr="00F1260D">
        <w:rPr>
          <w:rFonts w:ascii="David" w:hAnsi="David" w:cs="David" w:hint="eastAsia"/>
          <w:rtl/>
        </w:rPr>
        <w:t>שפורסם</w:t>
      </w:r>
      <w:r w:rsidRPr="00F1260D">
        <w:rPr>
          <w:rFonts w:ascii="David" w:hAnsi="David" w:cs="David"/>
          <w:rtl/>
        </w:rPr>
        <w:t xml:space="preserve"> </w:t>
      </w:r>
      <w:r w:rsidRPr="00F1260D">
        <w:rPr>
          <w:rFonts w:ascii="David" w:hAnsi="David" w:cs="David" w:hint="eastAsia"/>
          <w:rtl/>
        </w:rPr>
        <w:t>באתר</w:t>
      </w:r>
      <w:r w:rsidRPr="00F1260D">
        <w:rPr>
          <w:rFonts w:ascii="David" w:hAnsi="David" w:cs="David"/>
          <w:rtl/>
        </w:rPr>
        <w:t xml:space="preserve"> </w:t>
      </w:r>
      <w:r w:rsidRPr="00F1260D">
        <w:rPr>
          <w:rFonts w:ascii="David" w:hAnsi="David" w:cs="David" w:hint="eastAsia"/>
          <w:rtl/>
        </w:rPr>
        <w:t>הוראות</w:t>
      </w:r>
      <w:r w:rsidRPr="00F1260D">
        <w:rPr>
          <w:rFonts w:ascii="David" w:hAnsi="David" w:cs="David"/>
          <w:rtl/>
        </w:rPr>
        <w:t xml:space="preserve"> </w:t>
      </w:r>
      <w:proofErr w:type="spellStart"/>
      <w:r w:rsidRPr="00F1260D">
        <w:rPr>
          <w:rFonts w:ascii="David" w:hAnsi="David" w:cs="David" w:hint="eastAsia"/>
          <w:rtl/>
        </w:rPr>
        <w:t>התכ</w:t>
      </w:r>
      <w:r w:rsidRPr="00F1260D">
        <w:rPr>
          <w:rFonts w:ascii="David" w:hAnsi="David" w:cs="David"/>
          <w:rtl/>
        </w:rPr>
        <w:t>"ם</w:t>
      </w:r>
      <w:proofErr w:type="spellEnd"/>
      <w:r w:rsidRPr="00F1260D">
        <w:rPr>
          <w:rFonts w:ascii="David" w:hAnsi="David" w:cs="David"/>
          <w:rtl/>
        </w:rPr>
        <w:t xml:space="preserve"> </w:t>
      </w:r>
      <w:r w:rsidRPr="00F1260D">
        <w:rPr>
          <w:rFonts w:ascii="David" w:hAnsi="David" w:cs="David" w:hint="eastAsia"/>
          <w:rtl/>
        </w:rPr>
        <w:t>של</w:t>
      </w:r>
      <w:r w:rsidRPr="00F1260D">
        <w:rPr>
          <w:rFonts w:ascii="David" w:hAnsi="David" w:cs="David"/>
          <w:rtl/>
        </w:rPr>
        <w:t xml:space="preserve"> </w:t>
      </w:r>
      <w:r w:rsidRPr="00F1260D">
        <w:rPr>
          <w:rFonts w:ascii="David" w:hAnsi="David" w:cs="David" w:hint="eastAsia"/>
          <w:rtl/>
        </w:rPr>
        <w:t>החשב</w:t>
      </w:r>
      <w:r w:rsidRPr="00F1260D">
        <w:rPr>
          <w:rFonts w:ascii="David" w:hAnsi="David" w:cs="David"/>
          <w:rtl/>
        </w:rPr>
        <w:t xml:space="preserve"> </w:t>
      </w:r>
      <w:r w:rsidRPr="00F1260D">
        <w:rPr>
          <w:rFonts w:ascii="David" w:hAnsi="David" w:cs="David" w:hint="eastAsia"/>
          <w:rtl/>
        </w:rPr>
        <w:t>הכללי</w:t>
      </w:r>
      <w:r w:rsidRPr="00F1260D">
        <w:rPr>
          <w:rFonts w:ascii="David" w:hAnsi="David" w:cs="David"/>
          <w:rtl/>
        </w:rPr>
        <w:t xml:space="preserve">, </w:t>
      </w:r>
      <w:r w:rsidRPr="00F1260D">
        <w:rPr>
          <w:rFonts w:ascii="David" w:hAnsi="David" w:cs="David" w:hint="eastAsia"/>
          <w:rtl/>
        </w:rPr>
        <w:t>כנוסחו</w:t>
      </w:r>
      <w:r w:rsidRPr="00F1260D">
        <w:rPr>
          <w:rFonts w:ascii="David" w:hAnsi="David" w:cs="David"/>
          <w:rtl/>
        </w:rPr>
        <w:t xml:space="preserve"> </w:t>
      </w:r>
      <w:r w:rsidRPr="00F1260D">
        <w:rPr>
          <w:rFonts w:ascii="David" w:hAnsi="David" w:cs="David" w:hint="eastAsia"/>
          <w:rtl/>
        </w:rPr>
        <w:t>במועד</w:t>
      </w:r>
      <w:r w:rsidRPr="00F1260D">
        <w:rPr>
          <w:rFonts w:ascii="David" w:hAnsi="David" w:cs="David"/>
          <w:rtl/>
        </w:rPr>
        <w:t xml:space="preserve"> </w:t>
      </w:r>
      <w:r w:rsidRPr="00F1260D">
        <w:rPr>
          <w:rFonts w:ascii="David" w:hAnsi="David" w:cs="David" w:hint="eastAsia"/>
          <w:rtl/>
        </w:rPr>
        <w:t>הנפקת</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r w:rsidRPr="00F1260D">
        <w:rPr>
          <w:rFonts w:ascii="David" w:hAnsi="David" w:cs="David" w:hint="eastAsia"/>
          <w:rtl/>
        </w:rPr>
        <w:t>ובכלל</w:t>
      </w:r>
      <w:r w:rsidRPr="00F1260D">
        <w:rPr>
          <w:rFonts w:ascii="David" w:hAnsi="David" w:cs="David"/>
          <w:rtl/>
        </w:rPr>
        <w:t xml:space="preserve"> </w:t>
      </w:r>
      <w:r w:rsidRPr="00F1260D">
        <w:rPr>
          <w:rFonts w:ascii="David" w:hAnsi="David" w:cs="David" w:hint="eastAsia"/>
          <w:rtl/>
        </w:rPr>
        <w:t>זה</w:t>
      </w:r>
      <w:r w:rsidRPr="00F1260D">
        <w:rPr>
          <w:rFonts w:ascii="David" w:hAnsi="David" w:cs="David"/>
          <w:rtl/>
        </w:rPr>
        <w:t xml:space="preserve"> </w:t>
      </w:r>
      <w:r w:rsidRPr="00F1260D">
        <w:rPr>
          <w:rFonts w:ascii="David" w:hAnsi="David" w:cs="David" w:hint="eastAsia"/>
          <w:rtl/>
        </w:rPr>
        <w:t>בהתאם</w:t>
      </w:r>
      <w:r w:rsidRPr="00F1260D">
        <w:rPr>
          <w:rFonts w:ascii="David" w:hAnsi="David" w:cs="David"/>
          <w:rtl/>
        </w:rPr>
        <w:t xml:space="preserve"> </w:t>
      </w:r>
      <w:r w:rsidRPr="00F1260D">
        <w:rPr>
          <w:rFonts w:ascii="David" w:hAnsi="David" w:cs="David" w:hint="eastAsia"/>
          <w:rtl/>
        </w:rPr>
        <w:t>לכללים</w:t>
      </w:r>
      <w:r w:rsidRPr="00F1260D">
        <w:rPr>
          <w:rFonts w:ascii="David" w:hAnsi="David" w:cs="David"/>
          <w:rtl/>
        </w:rPr>
        <w:t xml:space="preserve"> </w:t>
      </w:r>
      <w:r w:rsidRPr="00F1260D">
        <w:rPr>
          <w:rFonts w:ascii="David" w:hAnsi="David" w:cs="David" w:hint="eastAsia"/>
          <w:rtl/>
        </w:rPr>
        <w:t>המפורטים</w:t>
      </w:r>
      <w:r w:rsidRPr="00F1260D">
        <w:rPr>
          <w:rFonts w:ascii="David" w:hAnsi="David" w:cs="David"/>
          <w:rtl/>
        </w:rPr>
        <w:t xml:space="preserve"> </w:t>
      </w:r>
      <w:r w:rsidRPr="00F1260D">
        <w:rPr>
          <w:rFonts w:ascii="David" w:hAnsi="David" w:cs="David" w:hint="eastAsia"/>
          <w:rtl/>
        </w:rPr>
        <w:t>להלן</w:t>
      </w:r>
      <w:r w:rsidRPr="00F1260D">
        <w:rPr>
          <w:rFonts w:ascii="David" w:hAnsi="David" w:cs="David"/>
          <w:rtl/>
        </w:rPr>
        <w:t>:</w:t>
      </w:r>
    </w:p>
    <w:p w14:paraId="17297EA3" w14:textId="77777777" w:rsidR="00796B35" w:rsidRPr="00F1260D" w:rsidRDefault="00796B35" w:rsidP="00196DA1">
      <w:pPr>
        <w:pStyle w:val="af4"/>
        <w:numPr>
          <w:ilvl w:val="0"/>
          <w:numId w:val="68"/>
        </w:numPr>
        <w:tabs>
          <w:tab w:val="left" w:pos="7227"/>
        </w:tabs>
        <w:spacing w:before="120"/>
        <w:jc w:val="both"/>
        <w:rPr>
          <w:rFonts w:ascii="David" w:hAnsi="David" w:cs="David"/>
          <w:szCs w:val="26"/>
        </w:rPr>
      </w:pPr>
      <w:r w:rsidRPr="00F1260D">
        <w:rPr>
          <w:rFonts w:ascii="David" w:hAnsi="David" w:cs="David" w:hint="eastAsia"/>
          <w:szCs w:val="26"/>
          <w:rtl/>
        </w:rPr>
        <w:t>ניהול</w:t>
      </w:r>
      <w:r w:rsidRPr="00F1260D">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DEBF57E" w14:textId="77777777" w:rsidR="00796B35" w:rsidRPr="00F1260D" w:rsidRDefault="00796B35" w:rsidP="00196DA1">
      <w:pPr>
        <w:pStyle w:val="af4"/>
        <w:numPr>
          <w:ilvl w:val="0"/>
          <w:numId w:val="68"/>
        </w:numPr>
        <w:tabs>
          <w:tab w:val="left" w:pos="7227"/>
        </w:tabs>
        <w:spacing w:before="120"/>
        <w:jc w:val="both"/>
        <w:rPr>
          <w:rFonts w:ascii="David" w:hAnsi="David" w:cs="David"/>
          <w:szCs w:val="26"/>
          <w:rtl/>
        </w:rPr>
      </w:pPr>
      <w:r w:rsidRPr="00F1260D">
        <w:rPr>
          <w:rFonts w:ascii="David" w:hAnsi="David" w:cs="David" w:hint="eastAsia"/>
          <w:szCs w:val="26"/>
          <w:rtl/>
        </w:rPr>
        <w:t>התאריכים</w:t>
      </w:r>
      <w:r w:rsidRPr="00F1260D">
        <w:rPr>
          <w:rFonts w:ascii="David" w:hAnsi="David" w:cs="David"/>
          <w:szCs w:val="26"/>
          <w:rtl/>
        </w:rPr>
        <w:t xml:space="preserve"> </w:t>
      </w:r>
      <w:r w:rsidRPr="00F1260D">
        <w:rPr>
          <w:rFonts w:ascii="David" w:hAnsi="David" w:cs="David" w:hint="eastAsia"/>
          <w:szCs w:val="26"/>
          <w:rtl/>
        </w:rPr>
        <w:t>בערבות</w:t>
      </w:r>
      <w:r w:rsidRPr="00F1260D">
        <w:rPr>
          <w:rFonts w:ascii="David" w:hAnsi="David" w:cs="David"/>
          <w:szCs w:val="26"/>
          <w:rtl/>
        </w:rPr>
        <w:t xml:space="preserve"> </w:t>
      </w:r>
      <w:r w:rsidRPr="00F1260D">
        <w:rPr>
          <w:rFonts w:ascii="David" w:hAnsi="David" w:cs="David" w:hint="eastAsia"/>
          <w:szCs w:val="26"/>
          <w:rtl/>
        </w:rPr>
        <w:t>מתייחסים</w:t>
      </w:r>
      <w:r w:rsidRPr="00F1260D">
        <w:rPr>
          <w:rFonts w:ascii="David" w:hAnsi="David" w:cs="David"/>
          <w:szCs w:val="26"/>
          <w:rtl/>
        </w:rPr>
        <w:t xml:space="preserve"> </w:t>
      </w:r>
      <w:r w:rsidRPr="00F1260D">
        <w:rPr>
          <w:rFonts w:ascii="David" w:hAnsi="David" w:cs="David" w:hint="eastAsia"/>
          <w:szCs w:val="26"/>
          <w:rtl/>
        </w:rPr>
        <w:t>לימים</w:t>
      </w:r>
      <w:r w:rsidRPr="00F1260D">
        <w:rPr>
          <w:rFonts w:ascii="David" w:hAnsi="David" w:cs="David"/>
          <w:szCs w:val="26"/>
          <w:rtl/>
        </w:rPr>
        <w:t xml:space="preserve"> </w:t>
      </w:r>
      <w:proofErr w:type="spellStart"/>
      <w:r w:rsidRPr="00F1260D">
        <w:rPr>
          <w:rFonts w:ascii="David" w:hAnsi="David" w:cs="David" w:hint="eastAsia"/>
          <w:szCs w:val="26"/>
          <w:rtl/>
        </w:rPr>
        <w:t>קלנדריים</w:t>
      </w:r>
      <w:proofErr w:type="spellEnd"/>
      <w:r w:rsidRPr="00F1260D">
        <w:rPr>
          <w:rFonts w:ascii="David" w:hAnsi="David" w:cs="David"/>
          <w:szCs w:val="26"/>
          <w:rtl/>
        </w:rPr>
        <w:t xml:space="preserve">, </w:t>
      </w:r>
      <w:r w:rsidRPr="00F1260D">
        <w:rPr>
          <w:rFonts w:ascii="David" w:hAnsi="David" w:cs="David" w:hint="eastAsia"/>
          <w:szCs w:val="26"/>
          <w:rtl/>
        </w:rPr>
        <w:t>המסתיימים</w:t>
      </w:r>
      <w:r w:rsidRPr="00F1260D">
        <w:rPr>
          <w:rFonts w:ascii="David" w:hAnsi="David" w:cs="David"/>
          <w:szCs w:val="26"/>
          <w:rtl/>
        </w:rPr>
        <w:t xml:space="preserve"> </w:t>
      </w:r>
      <w:r w:rsidRPr="00F1260D">
        <w:rPr>
          <w:rFonts w:ascii="David" w:hAnsi="David" w:cs="David" w:hint="eastAsia"/>
          <w:szCs w:val="26"/>
          <w:rtl/>
        </w:rPr>
        <w:t>בשעה</w:t>
      </w:r>
      <w:r w:rsidRPr="00F1260D">
        <w:rPr>
          <w:rFonts w:ascii="David" w:hAnsi="David" w:cs="David"/>
          <w:szCs w:val="26"/>
          <w:rtl/>
        </w:rPr>
        <w:t xml:space="preserve"> 23:59, </w:t>
      </w:r>
      <w:r w:rsidRPr="00F1260D">
        <w:rPr>
          <w:rFonts w:ascii="David" w:hAnsi="David" w:cs="David" w:hint="eastAsia"/>
          <w:szCs w:val="26"/>
          <w:rtl/>
        </w:rPr>
        <w:t>וזאת</w:t>
      </w:r>
      <w:r w:rsidRPr="00F1260D">
        <w:rPr>
          <w:rFonts w:ascii="David" w:hAnsi="David" w:cs="David"/>
          <w:szCs w:val="26"/>
          <w:rtl/>
        </w:rPr>
        <w:t xml:space="preserve"> </w:t>
      </w:r>
      <w:r w:rsidRPr="00F1260D">
        <w:rPr>
          <w:rFonts w:ascii="David" w:hAnsi="David" w:cs="David" w:hint="eastAsia"/>
          <w:szCs w:val="26"/>
          <w:rtl/>
        </w:rPr>
        <w:t>למעט</w:t>
      </w:r>
      <w:r w:rsidRPr="00F1260D">
        <w:rPr>
          <w:rFonts w:ascii="David" w:hAnsi="David" w:cs="David"/>
          <w:szCs w:val="26"/>
          <w:rtl/>
        </w:rPr>
        <w:t xml:space="preserve"> </w:t>
      </w:r>
      <w:r w:rsidRPr="00F1260D">
        <w:rPr>
          <w:rFonts w:ascii="David" w:hAnsi="David" w:cs="David" w:hint="eastAsia"/>
          <w:szCs w:val="26"/>
          <w:rtl/>
        </w:rPr>
        <w:t>מניין</w:t>
      </w:r>
      <w:r w:rsidRPr="00F1260D">
        <w:rPr>
          <w:rFonts w:ascii="David" w:hAnsi="David" w:cs="David"/>
          <w:szCs w:val="26"/>
          <w:rtl/>
        </w:rPr>
        <w:t xml:space="preserve"> </w:t>
      </w:r>
      <w:r w:rsidRPr="00F1260D">
        <w:rPr>
          <w:rFonts w:ascii="David" w:hAnsi="David" w:cs="David" w:hint="eastAsia"/>
          <w:szCs w:val="26"/>
          <w:rtl/>
        </w:rPr>
        <w:t>הימים</w:t>
      </w:r>
      <w:r w:rsidRPr="00F1260D">
        <w:rPr>
          <w:rFonts w:ascii="David" w:hAnsi="David" w:cs="David"/>
          <w:szCs w:val="26"/>
          <w:rtl/>
        </w:rPr>
        <w:t xml:space="preserve"> </w:t>
      </w:r>
      <w:r w:rsidRPr="00F1260D">
        <w:rPr>
          <w:rFonts w:ascii="David" w:hAnsi="David" w:cs="David" w:hint="eastAsia"/>
          <w:szCs w:val="26"/>
          <w:rtl/>
        </w:rPr>
        <w:t>לתשלום</w:t>
      </w:r>
      <w:r w:rsidRPr="00F1260D">
        <w:rPr>
          <w:rFonts w:ascii="David" w:hAnsi="David" w:cs="David"/>
          <w:szCs w:val="26"/>
          <w:rtl/>
        </w:rPr>
        <w:t xml:space="preserve"> </w:t>
      </w:r>
      <w:r w:rsidRPr="00F1260D">
        <w:rPr>
          <w:rFonts w:ascii="David" w:hAnsi="David" w:cs="David" w:hint="eastAsia"/>
          <w:szCs w:val="26"/>
          <w:rtl/>
        </w:rPr>
        <w:t>בגין</w:t>
      </w:r>
      <w:r w:rsidRPr="00F1260D">
        <w:rPr>
          <w:rFonts w:ascii="David" w:hAnsi="David" w:cs="David"/>
          <w:szCs w:val="26"/>
          <w:rtl/>
        </w:rPr>
        <w:t xml:space="preserve"> </w:t>
      </w:r>
      <w:r w:rsidRPr="00F1260D">
        <w:rPr>
          <w:rFonts w:ascii="David" w:hAnsi="David" w:cs="David" w:hint="eastAsia"/>
          <w:szCs w:val="26"/>
          <w:rtl/>
        </w:rPr>
        <w:t>חילוט</w:t>
      </w:r>
      <w:r w:rsidRPr="00F1260D">
        <w:rPr>
          <w:rFonts w:ascii="David" w:hAnsi="David" w:cs="David"/>
          <w:szCs w:val="26"/>
          <w:rtl/>
        </w:rPr>
        <w:t xml:space="preserve"> </w:t>
      </w:r>
      <w:r w:rsidRPr="00F1260D">
        <w:rPr>
          <w:rFonts w:ascii="David" w:hAnsi="David" w:cs="David" w:hint="eastAsia"/>
          <w:szCs w:val="26"/>
          <w:rtl/>
        </w:rPr>
        <w:t>ערבות</w:t>
      </w:r>
      <w:r w:rsidRPr="00F1260D">
        <w:rPr>
          <w:rFonts w:ascii="David" w:hAnsi="David" w:cs="David"/>
          <w:szCs w:val="26"/>
          <w:rtl/>
        </w:rPr>
        <w:t xml:space="preserve"> </w:t>
      </w:r>
      <w:r w:rsidRPr="00F1260D">
        <w:rPr>
          <w:rFonts w:ascii="David" w:hAnsi="David" w:cs="David" w:hint="eastAsia"/>
          <w:szCs w:val="26"/>
          <w:rtl/>
        </w:rPr>
        <w:t>על</w:t>
      </w:r>
      <w:r w:rsidRPr="00F1260D">
        <w:rPr>
          <w:rFonts w:ascii="David" w:hAnsi="David" w:cs="David"/>
          <w:szCs w:val="26"/>
          <w:rtl/>
        </w:rPr>
        <w:t xml:space="preserve"> </w:t>
      </w:r>
      <w:r w:rsidRPr="00F1260D">
        <w:rPr>
          <w:rFonts w:ascii="David" w:hAnsi="David" w:cs="David" w:hint="eastAsia"/>
          <w:szCs w:val="26"/>
          <w:rtl/>
        </w:rPr>
        <w:t>ידי</w:t>
      </w:r>
      <w:r w:rsidRPr="00F1260D">
        <w:rPr>
          <w:rFonts w:ascii="David" w:hAnsi="David" w:cs="David"/>
          <w:szCs w:val="26"/>
          <w:rtl/>
        </w:rPr>
        <w:t xml:space="preserve"> </w:t>
      </w:r>
      <w:r w:rsidRPr="00F1260D">
        <w:rPr>
          <w:rFonts w:ascii="David" w:hAnsi="David" w:cs="David" w:hint="eastAsia"/>
          <w:szCs w:val="26"/>
          <w:rtl/>
        </w:rPr>
        <w:t>מנפיק</w:t>
      </w:r>
      <w:r w:rsidRPr="00F1260D">
        <w:rPr>
          <w:rFonts w:ascii="David" w:hAnsi="David" w:cs="David"/>
          <w:szCs w:val="26"/>
          <w:rtl/>
        </w:rPr>
        <w:t xml:space="preserve"> </w:t>
      </w:r>
      <w:r w:rsidRPr="00F1260D">
        <w:rPr>
          <w:rFonts w:ascii="David" w:hAnsi="David" w:cs="David" w:hint="eastAsia"/>
          <w:szCs w:val="26"/>
          <w:rtl/>
        </w:rPr>
        <w:t>הערבות</w:t>
      </w:r>
      <w:r w:rsidRPr="00F1260D">
        <w:rPr>
          <w:rFonts w:ascii="David" w:hAnsi="David" w:cs="David"/>
          <w:szCs w:val="26"/>
          <w:rtl/>
        </w:rPr>
        <w:t xml:space="preserve">. </w:t>
      </w:r>
      <w:r w:rsidRPr="00F1260D">
        <w:rPr>
          <w:rFonts w:ascii="David" w:hAnsi="David" w:cs="David" w:hint="eastAsia"/>
          <w:szCs w:val="26"/>
          <w:rtl/>
        </w:rPr>
        <w:t>מניין</w:t>
      </w:r>
      <w:r w:rsidRPr="00F1260D">
        <w:rPr>
          <w:rFonts w:ascii="David" w:hAnsi="David" w:cs="David"/>
          <w:szCs w:val="26"/>
          <w:rtl/>
        </w:rPr>
        <w:t xml:space="preserve"> </w:t>
      </w:r>
      <w:r w:rsidRPr="00F1260D">
        <w:rPr>
          <w:rFonts w:ascii="David" w:hAnsi="David" w:cs="David" w:hint="eastAsia"/>
          <w:szCs w:val="26"/>
          <w:rtl/>
        </w:rPr>
        <w:t>הימים</w:t>
      </w:r>
      <w:r w:rsidRPr="00F1260D">
        <w:rPr>
          <w:rFonts w:ascii="David" w:hAnsi="David" w:cs="David"/>
          <w:szCs w:val="26"/>
          <w:rtl/>
        </w:rPr>
        <w:t xml:space="preserve"> </w:t>
      </w:r>
      <w:r w:rsidRPr="00F1260D">
        <w:rPr>
          <w:rFonts w:ascii="David" w:hAnsi="David" w:cs="David" w:hint="eastAsia"/>
          <w:szCs w:val="26"/>
          <w:rtl/>
        </w:rPr>
        <w:t>לתשלום</w:t>
      </w:r>
      <w:r w:rsidRPr="00F1260D">
        <w:rPr>
          <w:rFonts w:ascii="David" w:hAnsi="David" w:cs="David"/>
          <w:szCs w:val="26"/>
          <w:rtl/>
        </w:rPr>
        <w:t xml:space="preserve"> </w:t>
      </w:r>
      <w:r w:rsidRPr="00F1260D">
        <w:rPr>
          <w:rFonts w:ascii="David" w:hAnsi="David" w:cs="David" w:hint="eastAsia"/>
          <w:szCs w:val="26"/>
          <w:rtl/>
        </w:rPr>
        <w:t>בגין</w:t>
      </w:r>
      <w:r w:rsidRPr="00F1260D">
        <w:rPr>
          <w:rFonts w:ascii="David" w:hAnsi="David" w:cs="David"/>
          <w:szCs w:val="26"/>
          <w:rtl/>
        </w:rPr>
        <w:t xml:space="preserve"> </w:t>
      </w:r>
      <w:r w:rsidRPr="00F1260D">
        <w:rPr>
          <w:rFonts w:ascii="David" w:hAnsi="David" w:cs="David" w:hint="eastAsia"/>
          <w:szCs w:val="26"/>
          <w:rtl/>
        </w:rPr>
        <w:t>חילוט</w:t>
      </w:r>
      <w:r w:rsidRPr="00F1260D">
        <w:rPr>
          <w:rFonts w:ascii="David" w:hAnsi="David" w:cs="David"/>
          <w:szCs w:val="26"/>
          <w:rtl/>
        </w:rPr>
        <w:t xml:space="preserve"> הערבות</w:t>
      </w:r>
      <w:bookmarkStart w:id="773" w:name="_Ref3125565"/>
      <w:r w:rsidRPr="00F1260D">
        <w:rPr>
          <w:rFonts w:ascii="David" w:hAnsi="David" w:cs="David"/>
          <w:szCs w:val="26"/>
          <w:rtl/>
        </w:rPr>
        <w:t xml:space="preserve">, </w:t>
      </w:r>
      <w:r w:rsidRPr="00F1260D">
        <w:rPr>
          <w:rFonts w:ascii="David" w:hAnsi="David" w:cs="David" w:hint="eastAsia"/>
          <w:szCs w:val="26"/>
          <w:rtl/>
        </w:rPr>
        <w:t>יחל</w:t>
      </w:r>
      <w:r w:rsidRPr="00F1260D">
        <w:rPr>
          <w:rFonts w:ascii="David" w:hAnsi="David" w:cs="David"/>
          <w:szCs w:val="26"/>
          <w:rtl/>
        </w:rPr>
        <w:t xml:space="preserve"> </w:t>
      </w:r>
      <w:r w:rsidRPr="00F1260D">
        <w:rPr>
          <w:rFonts w:ascii="David" w:hAnsi="David" w:cs="David" w:hint="eastAsia"/>
          <w:szCs w:val="26"/>
          <w:rtl/>
        </w:rPr>
        <w:t>ב</w:t>
      </w:r>
      <w:r w:rsidRPr="00F1260D">
        <w:rPr>
          <w:rFonts w:ascii="David" w:hAnsi="David" w:cs="David"/>
          <w:szCs w:val="26"/>
          <w:rtl/>
        </w:rPr>
        <w:t xml:space="preserve">יום </w:t>
      </w:r>
      <w:r w:rsidRPr="00F1260D">
        <w:rPr>
          <w:rFonts w:ascii="David" w:hAnsi="David" w:cs="David" w:hint="eastAsia"/>
          <w:szCs w:val="26"/>
          <w:rtl/>
        </w:rPr>
        <w:t>ה</w:t>
      </w:r>
      <w:r w:rsidRPr="00F1260D">
        <w:rPr>
          <w:rFonts w:ascii="David" w:hAnsi="David" w:cs="David"/>
          <w:szCs w:val="26"/>
          <w:rtl/>
        </w:rPr>
        <w:t xml:space="preserve">עסקים </w:t>
      </w:r>
      <w:r w:rsidRPr="00F1260D">
        <w:rPr>
          <w:rFonts w:ascii="David" w:hAnsi="David" w:cs="David" w:hint="eastAsia"/>
          <w:szCs w:val="26"/>
          <w:rtl/>
        </w:rPr>
        <w:t>ה</w:t>
      </w:r>
      <w:r w:rsidRPr="00F1260D">
        <w:rPr>
          <w:rFonts w:ascii="David" w:hAnsi="David" w:cs="David"/>
          <w:szCs w:val="26"/>
          <w:rtl/>
        </w:rPr>
        <w:t xml:space="preserve">בנקאי </w:t>
      </w:r>
      <w:r w:rsidRPr="00F1260D">
        <w:rPr>
          <w:rFonts w:ascii="David" w:hAnsi="David" w:cs="David" w:hint="eastAsia"/>
          <w:szCs w:val="26"/>
          <w:rtl/>
        </w:rPr>
        <w:t>בו</w:t>
      </w:r>
      <w:r w:rsidRPr="00F1260D">
        <w:rPr>
          <w:rFonts w:ascii="David" w:hAnsi="David" w:cs="David"/>
          <w:szCs w:val="26"/>
          <w:rtl/>
        </w:rPr>
        <w:t xml:space="preserve"> </w:t>
      </w:r>
      <w:r w:rsidRPr="00F1260D">
        <w:rPr>
          <w:rFonts w:ascii="David" w:hAnsi="David" w:cs="David" w:hint="eastAsia"/>
          <w:szCs w:val="26"/>
          <w:rtl/>
        </w:rPr>
        <w:t>התקבלה</w:t>
      </w:r>
      <w:r w:rsidRPr="00F1260D">
        <w:rPr>
          <w:rFonts w:ascii="David" w:hAnsi="David" w:cs="David"/>
          <w:szCs w:val="26"/>
          <w:rtl/>
        </w:rPr>
        <w:t xml:space="preserve"> </w:t>
      </w:r>
      <w:r w:rsidRPr="00F1260D">
        <w:rPr>
          <w:rFonts w:ascii="David" w:hAnsi="David" w:cs="David" w:hint="eastAsia"/>
          <w:szCs w:val="26"/>
          <w:rtl/>
        </w:rPr>
        <w:t>הדרישה</w:t>
      </w:r>
      <w:r w:rsidRPr="00F1260D">
        <w:rPr>
          <w:rFonts w:ascii="David" w:hAnsi="David" w:cs="David"/>
          <w:szCs w:val="26"/>
          <w:rtl/>
        </w:rPr>
        <w:t xml:space="preserve"> </w:t>
      </w:r>
      <w:r w:rsidRPr="00F1260D">
        <w:rPr>
          <w:rFonts w:ascii="David" w:hAnsi="David" w:cs="David" w:hint="eastAsia"/>
          <w:szCs w:val="26"/>
          <w:rtl/>
        </w:rPr>
        <w:t>לחילוט</w:t>
      </w:r>
      <w:r w:rsidRPr="00F1260D">
        <w:rPr>
          <w:rFonts w:ascii="David" w:hAnsi="David" w:cs="David"/>
          <w:szCs w:val="26"/>
          <w:rtl/>
        </w:rPr>
        <w:t xml:space="preserve"> </w:t>
      </w:r>
      <w:r w:rsidRPr="00F1260D">
        <w:rPr>
          <w:rFonts w:ascii="David" w:hAnsi="David" w:cs="David" w:hint="eastAsia"/>
          <w:szCs w:val="26"/>
          <w:rtl/>
        </w:rPr>
        <w:t>ממקבל</w:t>
      </w:r>
      <w:r w:rsidRPr="00F1260D">
        <w:rPr>
          <w:rFonts w:ascii="David" w:hAnsi="David" w:cs="David"/>
          <w:szCs w:val="26"/>
          <w:rtl/>
        </w:rPr>
        <w:t xml:space="preserve"> </w:t>
      </w:r>
      <w:r w:rsidRPr="00F1260D">
        <w:rPr>
          <w:rFonts w:ascii="David" w:hAnsi="David" w:cs="David" w:hint="eastAsia"/>
          <w:szCs w:val="26"/>
          <w:rtl/>
        </w:rPr>
        <w:t>הערבות</w:t>
      </w:r>
      <w:r w:rsidRPr="00F1260D">
        <w:rPr>
          <w:rFonts w:ascii="David" w:hAnsi="David" w:cs="David"/>
          <w:szCs w:val="26"/>
          <w:rtl/>
        </w:rPr>
        <w:t xml:space="preserve">. </w:t>
      </w:r>
      <w:r w:rsidRPr="00F1260D">
        <w:rPr>
          <w:rFonts w:ascii="David" w:hAnsi="David" w:cs="David" w:hint="eastAsia"/>
          <w:szCs w:val="26"/>
          <w:rtl/>
        </w:rPr>
        <w:t>במקרה</w:t>
      </w:r>
      <w:r w:rsidRPr="00F1260D">
        <w:rPr>
          <w:rFonts w:ascii="David" w:hAnsi="David" w:cs="David"/>
          <w:szCs w:val="26"/>
          <w:rtl/>
        </w:rPr>
        <w:t xml:space="preserve"> שבו ה</w:t>
      </w:r>
      <w:r w:rsidRPr="00F1260D">
        <w:rPr>
          <w:rFonts w:ascii="David" w:hAnsi="David" w:cs="David" w:hint="eastAsia"/>
          <w:szCs w:val="26"/>
          <w:rtl/>
        </w:rPr>
        <w:t>דרישה</w:t>
      </w:r>
      <w:r w:rsidRPr="00F1260D">
        <w:rPr>
          <w:rFonts w:ascii="David" w:hAnsi="David" w:cs="David"/>
          <w:szCs w:val="26"/>
          <w:rtl/>
        </w:rPr>
        <w:t xml:space="preserve"> התקבלה שלא במהלך יום עסקים </w:t>
      </w:r>
      <w:r w:rsidRPr="00F1260D">
        <w:rPr>
          <w:rFonts w:ascii="David" w:hAnsi="David" w:cs="David" w:hint="eastAsia"/>
          <w:szCs w:val="26"/>
          <w:rtl/>
        </w:rPr>
        <w:t>בנקאי</w:t>
      </w:r>
      <w:r w:rsidRPr="00F1260D">
        <w:rPr>
          <w:rFonts w:ascii="David" w:hAnsi="David" w:cs="David"/>
          <w:szCs w:val="26"/>
          <w:rtl/>
        </w:rPr>
        <w:t xml:space="preserve">, </w:t>
      </w:r>
      <w:r w:rsidRPr="00F1260D">
        <w:rPr>
          <w:rFonts w:ascii="David" w:hAnsi="David" w:cs="David" w:hint="eastAsia"/>
          <w:szCs w:val="26"/>
          <w:rtl/>
        </w:rPr>
        <w:t>מנין</w:t>
      </w:r>
      <w:r w:rsidRPr="00F1260D">
        <w:rPr>
          <w:rFonts w:ascii="David" w:hAnsi="David" w:cs="David"/>
          <w:szCs w:val="26"/>
          <w:rtl/>
        </w:rPr>
        <w:t xml:space="preserve"> הימים לביצוע החילוט יחל ביום העסקים הבנקאי העוקב.</w:t>
      </w:r>
      <w:bookmarkEnd w:id="773"/>
      <w:r w:rsidRPr="00F1260D">
        <w:rPr>
          <w:rFonts w:ascii="David" w:hAnsi="David" w:cs="David"/>
          <w:szCs w:val="26"/>
          <w:rtl/>
        </w:rPr>
        <w:t xml:space="preserve"> </w:t>
      </w:r>
    </w:p>
    <w:p w14:paraId="50359C6E" w14:textId="77777777" w:rsidR="00796B35" w:rsidRPr="00F1260D" w:rsidRDefault="00796B35" w:rsidP="00196DA1">
      <w:pPr>
        <w:pStyle w:val="af4"/>
        <w:numPr>
          <w:ilvl w:val="0"/>
          <w:numId w:val="68"/>
        </w:numPr>
        <w:tabs>
          <w:tab w:val="left" w:pos="7227"/>
        </w:tabs>
        <w:spacing w:before="120"/>
        <w:jc w:val="both"/>
        <w:rPr>
          <w:rFonts w:ascii="David" w:hAnsi="David" w:cs="David"/>
          <w:szCs w:val="26"/>
          <w:rtl/>
        </w:rPr>
      </w:pPr>
      <w:r w:rsidRPr="00F1260D">
        <w:rPr>
          <w:rFonts w:ascii="David" w:hAnsi="David" w:cs="David" w:hint="eastAsia"/>
          <w:szCs w:val="26"/>
          <w:rtl/>
        </w:rPr>
        <w:t>לאחר</w:t>
      </w:r>
      <w:r w:rsidRPr="00F1260D">
        <w:rPr>
          <w:rFonts w:ascii="David" w:hAnsi="David" w:cs="David"/>
          <w:szCs w:val="26"/>
          <w:rtl/>
        </w:rPr>
        <w:t xml:space="preserve"> </w:t>
      </w:r>
      <w:r w:rsidRPr="00F1260D">
        <w:rPr>
          <w:rFonts w:ascii="David" w:hAnsi="David" w:cs="David" w:hint="eastAsia"/>
          <w:szCs w:val="26"/>
          <w:rtl/>
        </w:rPr>
        <w:t>שתאריך</w:t>
      </w:r>
      <w:r w:rsidRPr="00F1260D">
        <w:rPr>
          <w:rFonts w:ascii="David" w:hAnsi="David" w:cs="David"/>
          <w:szCs w:val="26"/>
          <w:rtl/>
        </w:rPr>
        <w:t xml:space="preserve"> </w:t>
      </w:r>
      <w:r w:rsidRPr="00F1260D">
        <w:rPr>
          <w:rFonts w:ascii="David" w:hAnsi="David" w:cs="David" w:hint="eastAsia"/>
          <w:szCs w:val="26"/>
          <w:rtl/>
        </w:rPr>
        <w:t>סיום</w:t>
      </w:r>
      <w:r w:rsidRPr="00F1260D">
        <w:rPr>
          <w:rFonts w:ascii="David" w:hAnsi="David" w:cs="David"/>
          <w:szCs w:val="26"/>
          <w:rtl/>
        </w:rPr>
        <w:t xml:space="preserve"> </w:t>
      </w:r>
      <w:r w:rsidRPr="00F1260D">
        <w:rPr>
          <w:rFonts w:ascii="David" w:hAnsi="David" w:cs="David" w:hint="eastAsia"/>
          <w:szCs w:val="26"/>
          <w:rtl/>
        </w:rPr>
        <w:t>תוקף</w:t>
      </w:r>
      <w:r w:rsidRPr="00F1260D">
        <w:rPr>
          <w:rFonts w:ascii="David" w:hAnsi="David" w:cs="David"/>
          <w:szCs w:val="26"/>
          <w:rtl/>
        </w:rPr>
        <w:t xml:space="preserve"> </w:t>
      </w:r>
      <w:r w:rsidRPr="00F1260D">
        <w:rPr>
          <w:rFonts w:ascii="David" w:hAnsi="David" w:cs="David" w:hint="eastAsia"/>
          <w:szCs w:val="26"/>
          <w:rtl/>
        </w:rPr>
        <w:t>הערבות</w:t>
      </w:r>
      <w:r w:rsidRPr="00F1260D">
        <w:rPr>
          <w:rFonts w:ascii="David" w:hAnsi="David" w:cs="David"/>
          <w:szCs w:val="26"/>
          <w:rtl/>
        </w:rPr>
        <w:t xml:space="preserve"> </w:t>
      </w:r>
      <w:r w:rsidRPr="00F1260D">
        <w:rPr>
          <w:rFonts w:ascii="David" w:hAnsi="David" w:cs="David" w:hint="eastAsia"/>
          <w:szCs w:val="26"/>
          <w:rtl/>
        </w:rPr>
        <w:t>חלף</w:t>
      </w:r>
      <w:r w:rsidRPr="00F1260D">
        <w:rPr>
          <w:rFonts w:ascii="David" w:hAnsi="David" w:cs="David"/>
          <w:szCs w:val="26"/>
          <w:rtl/>
        </w:rPr>
        <w:t xml:space="preserve">, </w:t>
      </w:r>
      <w:r w:rsidRPr="00F1260D">
        <w:rPr>
          <w:rFonts w:ascii="David" w:hAnsi="David" w:cs="David" w:hint="eastAsia"/>
          <w:szCs w:val="26"/>
          <w:rtl/>
        </w:rPr>
        <w:t>תוקפה</w:t>
      </w:r>
      <w:r w:rsidRPr="00F1260D">
        <w:rPr>
          <w:rFonts w:ascii="David" w:hAnsi="David" w:cs="David"/>
          <w:szCs w:val="26"/>
          <w:rtl/>
        </w:rPr>
        <w:t xml:space="preserve"> </w:t>
      </w:r>
      <w:r w:rsidRPr="00F1260D">
        <w:rPr>
          <w:rFonts w:ascii="David" w:hAnsi="David" w:cs="David" w:hint="eastAsia"/>
          <w:szCs w:val="26"/>
          <w:rtl/>
        </w:rPr>
        <w:t>של</w:t>
      </w:r>
      <w:r w:rsidRPr="00F1260D">
        <w:rPr>
          <w:rFonts w:ascii="David" w:hAnsi="David" w:cs="David"/>
          <w:szCs w:val="26"/>
          <w:rtl/>
        </w:rPr>
        <w:t xml:space="preserve"> </w:t>
      </w:r>
      <w:r w:rsidRPr="00F1260D">
        <w:rPr>
          <w:rFonts w:ascii="David" w:hAnsi="David" w:cs="David" w:hint="eastAsia"/>
          <w:szCs w:val="26"/>
          <w:rtl/>
        </w:rPr>
        <w:t>הערבות</w:t>
      </w:r>
      <w:r w:rsidRPr="00F1260D">
        <w:rPr>
          <w:rFonts w:ascii="David" w:hAnsi="David" w:cs="David"/>
          <w:szCs w:val="26"/>
          <w:rtl/>
        </w:rPr>
        <w:t xml:space="preserve"> </w:t>
      </w:r>
      <w:r w:rsidRPr="00F1260D">
        <w:rPr>
          <w:rFonts w:ascii="David" w:hAnsi="David" w:cs="David" w:hint="eastAsia"/>
          <w:szCs w:val="26"/>
          <w:rtl/>
        </w:rPr>
        <w:t>פוקע</w:t>
      </w:r>
      <w:r w:rsidRPr="00F1260D">
        <w:rPr>
          <w:rFonts w:ascii="David" w:hAnsi="David" w:cs="David"/>
          <w:szCs w:val="26"/>
          <w:rtl/>
        </w:rPr>
        <w:t xml:space="preserve"> </w:t>
      </w:r>
      <w:r w:rsidRPr="00F1260D">
        <w:rPr>
          <w:rFonts w:ascii="David" w:hAnsi="David" w:cs="David" w:hint="eastAsia"/>
          <w:szCs w:val="26"/>
          <w:rtl/>
        </w:rPr>
        <w:t>ללא</w:t>
      </w:r>
      <w:r w:rsidRPr="00F1260D">
        <w:rPr>
          <w:rFonts w:ascii="David" w:hAnsi="David" w:cs="David"/>
          <w:szCs w:val="26"/>
          <w:rtl/>
        </w:rPr>
        <w:t xml:space="preserve"> </w:t>
      </w:r>
      <w:r w:rsidRPr="00F1260D">
        <w:rPr>
          <w:rFonts w:ascii="David" w:hAnsi="David" w:cs="David" w:hint="eastAsia"/>
          <w:szCs w:val="26"/>
          <w:rtl/>
        </w:rPr>
        <w:t>צורך</w:t>
      </w:r>
      <w:r w:rsidRPr="00F1260D">
        <w:rPr>
          <w:rFonts w:ascii="David" w:hAnsi="David" w:cs="David"/>
          <w:szCs w:val="26"/>
          <w:rtl/>
        </w:rPr>
        <w:t xml:space="preserve"> </w:t>
      </w:r>
      <w:r w:rsidRPr="00F1260D">
        <w:rPr>
          <w:rFonts w:ascii="David" w:hAnsi="David" w:cs="David" w:hint="eastAsia"/>
          <w:szCs w:val="26"/>
          <w:rtl/>
        </w:rPr>
        <w:t>בביצוע</w:t>
      </w:r>
      <w:r w:rsidRPr="00F1260D">
        <w:rPr>
          <w:rFonts w:ascii="David" w:hAnsi="David" w:cs="David"/>
          <w:szCs w:val="26"/>
          <w:rtl/>
        </w:rPr>
        <w:t xml:space="preserve"> </w:t>
      </w:r>
      <w:r w:rsidRPr="00F1260D">
        <w:rPr>
          <w:rFonts w:ascii="David" w:hAnsi="David" w:cs="David" w:hint="eastAsia"/>
          <w:szCs w:val="26"/>
          <w:rtl/>
        </w:rPr>
        <w:t>פעולה</w:t>
      </w:r>
      <w:r w:rsidRPr="00F1260D">
        <w:rPr>
          <w:rFonts w:ascii="David" w:hAnsi="David" w:cs="David"/>
          <w:szCs w:val="26"/>
          <w:rtl/>
        </w:rPr>
        <w:t xml:space="preserve"> </w:t>
      </w:r>
      <w:r w:rsidRPr="00F1260D">
        <w:rPr>
          <w:rFonts w:ascii="David" w:hAnsi="David" w:cs="David" w:hint="eastAsia"/>
          <w:szCs w:val="26"/>
          <w:rtl/>
        </w:rPr>
        <w:t>נוספת</w:t>
      </w:r>
      <w:r w:rsidRPr="00F1260D">
        <w:rPr>
          <w:rFonts w:ascii="David" w:hAnsi="David" w:cs="David"/>
          <w:szCs w:val="26"/>
          <w:rtl/>
        </w:rPr>
        <w:t xml:space="preserve"> </w:t>
      </w:r>
      <w:r w:rsidRPr="00F1260D">
        <w:rPr>
          <w:rFonts w:ascii="David" w:hAnsi="David" w:cs="David" w:hint="eastAsia"/>
          <w:szCs w:val="26"/>
          <w:rtl/>
        </w:rPr>
        <w:t>מטעם</w:t>
      </w:r>
      <w:r w:rsidRPr="00F1260D">
        <w:rPr>
          <w:rFonts w:ascii="David" w:hAnsi="David" w:cs="David"/>
          <w:szCs w:val="26"/>
          <w:rtl/>
        </w:rPr>
        <w:t xml:space="preserve"> </w:t>
      </w:r>
      <w:r w:rsidRPr="00F1260D">
        <w:rPr>
          <w:rFonts w:ascii="David" w:hAnsi="David" w:cs="David" w:hint="eastAsia"/>
          <w:szCs w:val="26"/>
          <w:rtl/>
        </w:rPr>
        <w:t>הנערב</w:t>
      </w:r>
      <w:r w:rsidRPr="00F1260D">
        <w:rPr>
          <w:rFonts w:ascii="David" w:hAnsi="David" w:cs="David"/>
          <w:szCs w:val="26"/>
          <w:rtl/>
        </w:rPr>
        <w:t xml:space="preserve">, </w:t>
      </w:r>
      <w:r w:rsidRPr="00F1260D">
        <w:rPr>
          <w:rFonts w:ascii="David" w:hAnsi="David" w:cs="David" w:hint="eastAsia"/>
          <w:szCs w:val="26"/>
          <w:rtl/>
        </w:rPr>
        <w:t>מקבל</w:t>
      </w:r>
      <w:r w:rsidRPr="00F1260D">
        <w:rPr>
          <w:rFonts w:ascii="David" w:hAnsi="David" w:cs="David"/>
          <w:szCs w:val="26"/>
          <w:rtl/>
        </w:rPr>
        <w:t xml:space="preserve"> </w:t>
      </w:r>
      <w:r w:rsidRPr="00F1260D">
        <w:rPr>
          <w:rFonts w:ascii="David" w:hAnsi="David" w:cs="David" w:hint="eastAsia"/>
          <w:szCs w:val="26"/>
          <w:rtl/>
        </w:rPr>
        <w:t>הערבות</w:t>
      </w:r>
      <w:r w:rsidRPr="00F1260D">
        <w:rPr>
          <w:rFonts w:ascii="David" w:hAnsi="David" w:cs="David"/>
          <w:szCs w:val="26"/>
          <w:rtl/>
        </w:rPr>
        <w:t xml:space="preserve"> </w:t>
      </w:r>
      <w:r w:rsidRPr="00F1260D">
        <w:rPr>
          <w:rFonts w:ascii="David" w:hAnsi="David" w:cs="David" w:hint="eastAsia"/>
          <w:szCs w:val="26"/>
          <w:rtl/>
        </w:rPr>
        <w:t>או</w:t>
      </w:r>
      <w:r w:rsidRPr="00F1260D">
        <w:rPr>
          <w:rFonts w:ascii="David" w:hAnsi="David" w:cs="David"/>
          <w:szCs w:val="26"/>
          <w:rtl/>
        </w:rPr>
        <w:t xml:space="preserve"> </w:t>
      </w:r>
      <w:r w:rsidRPr="00F1260D">
        <w:rPr>
          <w:rFonts w:ascii="David" w:hAnsi="David" w:cs="David" w:hint="eastAsia"/>
          <w:szCs w:val="26"/>
          <w:rtl/>
        </w:rPr>
        <w:t>מנפיק</w:t>
      </w:r>
      <w:r w:rsidRPr="00F1260D">
        <w:rPr>
          <w:rFonts w:ascii="David" w:hAnsi="David" w:cs="David"/>
          <w:szCs w:val="26"/>
          <w:rtl/>
        </w:rPr>
        <w:t xml:space="preserve"> </w:t>
      </w:r>
      <w:r w:rsidRPr="00F1260D">
        <w:rPr>
          <w:rFonts w:ascii="David" w:hAnsi="David" w:cs="David" w:hint="eastAsia"/>
          <w:szCs w:val="26"/>
          <w:rtl/>
        </w:rPr>
        <w:t>הערבות</w:t>
      </w:r>
      <w:r w:rsidRPr="00F1260D">
        <w:rPr>
          <w:rFonts w:ascii="David" w:hAnsi="David" w:cs="David"/>
          <w:rtl/>
        </w:rPr>
        <w:t xml:space="preserve">. </w:t>
      </w:r>
    </w:p>
    <w:p w14:paraId="33BF0C41" w14:textId="77777777" w:rsidR="00796B35" w:rsidRPr="00F1260D" w:rsidRDefault="00796B35" w:rsidP="00796B35">
      <w:pPr>
        <w:tabs>
          <w:tab w:val="left" w:pos="7227"/>
        </w:tabs>
        <w:rPr>
          <w:rFonts w:ascii="David" w:hAnsi="David" w:cs="David"/>
          <w:u w:val="single"/>
          <w:rtl/>
        </w:rPr>
      </w:pPr>
    </w:p>
    <w:p w14:paraId="4345E524" w14:textId="77777777" w:rsidR="00796B35" w:rsidRPr="00F1260D" w:rsidRDefault="00796B35" w:rsidP="00796B35">
      <w:pPr>
        <w:tabs>
          <w:tab w:val="left" w:pos="7227"/>
        </w:tabs>
        <w:rPr>
          <w:rFonts w:ascii="David" w:hAnsi="David" w:cs="David"/>
          <w:u w:val="single"/>
          <w:rtl/>
        </w:rPr>
      </w:pPr>
      <w:r w:rsidRPr="00F1260D">
        <w:rPr>
          <w:rFonts w:ascii="David" w:hAnsi="David" w:cs="David" w:hint="eastAsia"/>
          <w:u w:val="single"/>
          <w:rtl/>
        </w:rPr>
        <w:t>מספר</w:t>
      </w:r>
      <w:r w:rsidRPr="00F1260D">
        <w:rPr>
          <w:rFonts w:ascii="David" w:hAnsi="David" w:cs="David"/>
          <w:u w:val="single"/>
          <w:rtl/>
        </w:rPr>
        <w:t xml:space="preserve"> </w:t>
      </w:r>
      <w:r w:rsidRPr="00F1260D">
        <w:rPr>
          <w:rFonts w:ascii="David" w:hAnsi="David" w:cs="David" w:hint="eastAsia"/>
          <w:u w:val="single"/>
          <w:rtl/>
        </w:rPr>
        <w:t>ימים</w:t>
      </w:r>
      <w:r w:rsidRPr="00F1260D">
        <w:rPr>
          <w:rFonts w:ascii="David" w:hAnsi="David" w:cs="David"/>
          <w:u w:val="single"/>
          <w:rtl/>
        </w:rPr>
        <w:t xml:space="preserve"> </w:t>
      </w:r>
      <w:r w:rsidRPr="00F1260D">
        <w:rPr>
          <w:rFonts w:ascii="David" w:hAnsi="David" w:cs="David" w:hint="eastAsia"/>
          <w:u w:val="single"/>
          <w:rtl/>
        </w:rPr>
        <w:t>לחילוט</w:t>
      </w:r>
      <w:r w:rsidRPr="00F1260D">
        <w:rPr>
          <w:rFonts w:ascii="David" w:hAnsi="David" w:cs="David"/>
          <w:u w:val="single"/>
          <w:rtl/>
        </w:rPr>
        <w:t xml:space="preserve"> 15</w:t>
      </w:r>
    </w:p>
    <w:p w14:paraId="6B747383" w14:textId="77777777" w:rsidR="00796B35" w:rsidRPr="00F1260D" w:rsidRDefault="00796B35" w:rsidP="00796B35">
      <w:pPr>
        <w:tabs>
          <w:tab w:val="left" w:pos="7227"/>
        </w:tabs>
        <w:rPr>
          <w:rFonts w:ascii="David" w:hAnsi="David" w:cs="David"/>
          <w:u w:val="single"/>
          <w:rtl/>
        </w:rPr>
      </w:pPr>
    </w:p>
    <w:p w14:paraId="6D8055D5" w14:textId="77777777" w:rsidR="00796B35" w:rsidRPr="00F1260D" w:rsidRDefault="00796B35" w:rsidP="00796B35">
      <w:pPr>
        <w:tabs>
          <w:tab w:val="left" w:pos="7227"/>
        </w:tabs>
        <w:rPr>
          <w:rFonts w:ascii="David" w:hAnsi="David" w:cs="David"/>
          <w:u w:val="single"/>
          <w:rtl/>
        </w:rPr>
      </w:pPr>
      <w:r w:rsidRPr="00F1260D">
        <w:rPr>
          <w:rFonts w:ascii="David" w:hAnsi="David" w:cs="David" w:hint="eastAsia"/>
          <w:u w:val="single"/>
          <w:rtl/>
        </w:rPr>
        <w:t>אסמכתאות</w:t>
      </w:r>
      <w:r w:rsidRPr="00F1260D">
        <w:rPr>
          <w:rFonts w:ascii="David" w:hAnsi="David" w:cs="David"/>
          <w:u w:val="single"/>
          <w:rtl/>
        </w:rPr>
        <w:t xml:space="preserve">  (</w:t>
      </w:r>
      <w:r w:rsidRPr="00F1260D">
        <w:rPr>
          <w:rFonts w:ascii="David" w:hAnsi="David" w:cs="David" w:hint="eastAsia"/>
          <w:rtl/>
        </w:rPr>
        <w:t>למילוי</w:t>
      </w:r>
      <w:r w:rsidRPr="00F1260D">
        <w:rPr>
          <w:rFonts w:ascii="David" w:hAnsi="David" w:cs="David"/>
          <w:rtl/>
        </w:rPr>
        <w:t xml:space="preserve"> </w:t>
      </w:r>
      <w:r w:rsidRPr="00F1260D">
        <w:rPr>
          <w:rFonts w:ascii="David" w:hAnsi="David" w:cs="David" w:hint="eastAsia"/>
          <w:rtl/>
        </w:rPr>
        <w:t>על</w:t>
      </w:r>
      <w:r w:rsidRPr="00F1260D">
        <w:rPr>
          <w:rFonts w:ascii="David" w:hAnsi="David" w:cs="David"/>
          <w:rtl/>
        </w:rPr>
        <w:t xml:space="preserve"> </w:t>
      </w:r>
      <w:r w:rsidRPr="00F1260D">
        <w:rPr>
          <w:rFonts w:ascii="David" w:hAnsi="David" w:cs="David" w:hint="eastAsia"/>
          <w:rtl/>
        </w:rPr>
        <w:t>ידי</w:t>
      </w:r>
      <w:r w:rsidRPr="00F1260D">
        <w:rPr>
          <w:rFonts w:ascii="David" w:hAnsi="David" w:cs="David"/>
          <w:rtl/>
        </w:rPr>
        <w:t xml:space="preserve"> </w:t>
      </w:r>
      <w:r w:rsidRPr="00F1260D">
        <w:rPr>
          <w:rFonts w:ascii="David" w:hAnsi="David" w:cs="David" w:hint="eastAsia"/>
          <w:rtl/>
        </w:rPr>
        <w:t>המערכת</w:t>
      </w:r>
      <w:r w:rsidRPr="00F1260D">
        <w:rPr>
          <w:rFonts w:ascii="David" w:hAnsi="David" w:cs="David"/>
          <w:rtl/>
        </w:rPr>
        <w:t xml:space="preserve"> </w:t>
      </w:r>
      <w:r w:rsidRPr="00F1260D">
        <w:rPr>
          <w:rFonts w:ascii="David" w:hAnsi="David" w:cs="David" w:hint="eastAsia"/>
          <w:rtl/>
        </w:rPr>
        <w:t>הטכנולוגית</w:t>
      </w:r>
      <w:r w:rsidRPr="00F1260D">
        <w:rPr>
          <w:rFonts w:ascii="David" w:hAnsi="David" w:cs="David"/>
          <w:rtl/>
        </w:rPr>
        <w:t xml:space="preserve">, </w:t>
      </w:r>
      <w:r w:rsidRPr="00F1260D">
        <w:rPr>
          <w:rFonts w:ascii="David" w:hAnsi="David" w:cs="David" w:hint="eastAsia"/>
          <w:rtl/>
        </w:rPr>
        <w:t>לא</w:t>
      </w:r>
      <w:r w:rsidRPr="00F1260D">
        <w:rPr>
          <w:rFonts w:ascii="David" w:hAnsi="David" w:cs="David"/>
          <w:rtl/>
        </w:rPr>
        <w:t xml:space="preserve"> </w:t>
      </w:r>
      <w:r w:rsidRPr="00F1260D">
        <w:rPr>
          <w:rFonts w:ascii="David" w:hAnsi="David" w:cs="David" w:hint="eastAsia"/>
          <w:rtl/>
        </w:rPr>
        <w:t>על</w:t>
      </w:r>
      <w:r w:rsidRPr="00F1260D">
        <w:rPr>
          <w:rFonts w:ascii="David" w:hAnsi="David" w:cs="David"/>
          <w:rtl/>
        </w:rPr>
        <w:t xml:space="preserve"> </w:t>
      </w:r>
      <w:r w:rsidRPr="00F1260D">
        <w:rPr>
          <w:rFonts w:ascii="David" w:hAnsi="David" w:cs="David" w:hint="eastAsia"/>
          <w:rtl/>
        </w:rPr>
        <w:t>ידי</w:t>
      </w:r>
      <w:r w:rsidRPr="00F1260D">
        <w:rPr>
          <w:rFonts w:ascii="David" w:hAnsi="David" w:cs="David"/>
          <w:rtl/>
        </w:rPr>
        <w:t xml:space="preserve"> </w:t>
      </w:r>
      <w:r w:rsidRPr="00F1260D">
        <w:rPr>
          <w:rFonts w:ascii="David" w:hAnsi="David" w:cs="David" w:hint="eastAsia"/>
          <w:rtl/>
        </w:rPr>
        <w:t>המשרד</w:t>
      </w:r>
      <w:r w:rsidRPr="00F1260D">
        <w:rPr>
          <w:rFonts w:ascii="David" w:hAnsi="David" w:cs="David"/>
          <w:rtl/>
        </w:rPr>
        <w:t>)</w:t>
      </w:r>
    </w:p>
    <w:p w14:paraId="6F69C649"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אסמכתא</w:t>
      </w:r>
      <w:r w:rsidRPr="00F1260D">
        <w:rPr>
          <w:rFonts w:ascii="David" w:hAnsi="David" w:cs="David"/>
          <w:rtl/>
        </w:rPr>
        <w:t xml:space="preserve"> פנימית של מנפיק הערבות: </w:t>
      </w:r>
    </w:p>
    <w:p w14:paraId="47E8CCBD"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אסמכתאות</w:t>
      </w:r>
      <w:r w:rsidRPr="00F1260D">
        <w:rPr>
          <w:rFonts w:ascii="David" w:hAnsi="David" w:cs="David"/>
          <w:rtl/>
        </w:rPr>
        <w:t xml:space="preserve"> פנימיות 1 של מקבל הערבות: </w:t>
      </w:r>
    </w:p>
    <w:p w14:paraId="49034FFE"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אסמכתאות</w:t>
      </w:r>
      <w:r w:rsidRPr="00F1260D">
        <w:rPr>
          <w:rFonts w:ascii="David" w:hAnsi="David" w:cs="David"/>
          <w:rtl/>
        </w:rPr>
        <w:t xml:space="preserve"> </w:t>
      </w:r>
      <w:r w:rsidRPr="00F1260D">
        <w:rPr>
          <w:rFonts w:ascii="David" w:hAnsi="David" w:cs="David" w:hint="eastAsia"/>
          <w:rtl/>
        </w:rPr>
        <w:t>פנימיות</w:t>
      </w:r>
      <w:r w:rsidRPr="00F1260D">
        <w:rPr>
          <w:rFonts w:ascii="David" w:hAnsi="David" w:cs="David"/>
          <w:rtl/>
        </w:rPr>
        <w:t xml:space="preserve"> 2 </w:t>
      </w:r>
      <w:r w:rsidRPr="00F1260D">
        <w:rPr>
          <w:rFonts w:ascii="David" w:hAnsi="David" w:cs="David" w:hint="eastAsia"/>
          <w:rtl/>
        </w:rPr>
        <w:t>של</w:t>
      </w:r>
      <w:r w:rsidRPr="00F1260D">
        <w:rPr>
          <w:rFonts w:ascii="David" w:hAnsi="David" w:cs="David"/>
          <w:rtl/>
        </w:rPr>
        <w:t xml:space="preserve"> </w:t>
      </w:r>
      <w:r w:rsidRPr="00F1260D">
        <w:rPr>
          <w:rFonts w:ascii="David" w:hAnsi="David" w:cs="David" w:hint="eastAsia"/>
          <w:rtl/>
        </w:rPr>
        <w:t>מקבל</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p>
    <w:p w14:paraId="1F209B3E" w14:textId="77777777" w:rsidR="00796B35" w:rsidRPr="00F1260D" w:rsidRDefault="00796B35" w:rsidP="00796B35">
      <w:pPr>
        <w:tabs>
          <w:tab w:val="left" w:pos="7227"/>
        </w:tabs>
        <w:rPr>
          <w:rFonts w:ascii="David" w:hAnsi="David" w:cs="David"/>
          <w:rtl/>
        </w:rPr>
      </w:pPr>
      <w:r w:rsidRPr="00F1260D">
        <w:rPr>
          <w:rFonts w:ascii="David" w:hAnsi="David" w:cs="David" w:hint="eastAsia"/>
          <w:rtl/>
        </w:rPr>
        <w:t>אסמכתאות</w:t>
      </w:r>
      <w:r w:rsidRPr="00F1260D">
        <w:rPr>
          <w:rFonts w:ascii="David" w:hAnsi="David" w:cs="David"/>
          <w:rtl/>
        </w:rPr>
        <w:t xml:space="preserve"> </w:t>
      </w:r>
      <w:r w:rsidRPr="00F1260D">
        <w:rPr>
          <w:rFonts w:ascii="David" w:hAnsi="David" w:cs="David" w:hint="eastAsia"/>
          <w:rtl/>
        </w:rPr>
        <w:t>פנימיות</w:t>
      </w:r>
      <w:r w:rsidRPr="00F1260D">
        <w:rPr>
          <w:rFonts w:ascii="David" w:hAnsi="David" w:cs="David"/>
          <w:rtl/>
        </w:rPr>
        <w:t xml:space="preserve"> 3 </w:t>
      </w:r>
      <w:r w:rsidRPr="00F1260D">
        <w:rPr>
          <w:rFonts w:ascii="David" w:hAnsi="David" w:cs="David" w:hint="eastAsia"/>
          <w:rtl/>
        </w:rPr>
        <w:t>של</w:t>
      </w:r>
      <w:r w:rsidRPr="00F1260D">
        <w:rPr>
          <w:rFonts w:ascii="David" w:hAnsi="David" w:cs="David"/>
          <w:rtl/>
        </w:rPr>
        <w:t xml:space="preserve"> </w:t>
      </w:r>
      <w:r w:rsidRPr="00F1260D">
        <w:rPr>
          <w:rFonts w:ascii="David" w:hAnsi="David" w:cs="David" w:hint="eastAsia"/>
          <w:rtl/>
        </w:rPr>
        <w:t>מקבל</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p>
    <w:p w14:paraId="40F05671" w14:textId="77777777" w:rsidR="00796B35" w:rsidRPr="00F1260D" w:rsidRDefault="00796B35" w:rsidP="00796B35">
      <w:pPr>
        <w:tabs>
          <w:tab w:val="left" w:pos="7227"/>
        </w:tabs>
        <w:rPr>
          <w:rFonts w:ascii="David" w:hAnsi="David" w:cs="David"/>
          <w:b/>
          <w:bCs/>
          <w:rtl/>
        </w:rPr>
      </w:pPr>
      <w:r w:rsidRPr="00F1260D">
        <w:rPr>
          <w:rFonts w:ascii="David" w:hAnsi="David" w:cs="David" w:hint="eastAsia"/>
          <w:rtl/>
        </w:rPr>
        <w:t>אסמכתאות</w:t>
      </w:r>
      <w:r w:rsidRPr="00F1260D">
        <w:rPr>
          <w:rFonts w:ascii="David" w:hAnsi="David" w:cs="David"/>
          <w:rtl/>
        </w:rPr>
        <w:t xml:space="preserve"> </w:t>
      </w:r>
      <w:r w:rsidRPr="00F1260D">
        <w:rPr>
          <w:rFonts w:ascii="David" w:hAnsi="David" w:cs="David" w:hint="eastAsia"/>
          <w:rtl/>
        </w:rPr>
        <w:t>פנימיות</w:t>
      </w:r>
      <w:r w:rsidRPr="00F1260D">
        <w:rPr>
          <w:rFonts w:ascii="David" w:hAnsi="David" w:cs="David"/>
          <w:rtl/>
        </w:rPr>
        <w:t xml:space="preserve"> 4 </w:t>
      </w:r>
      <w:r w:rsidRPr="00F1260D">
        <w:rPr>
          <w:rFonts w:ascii="David" w:hAnsi="David" w:cs="David" w:hint="eastAsia"/>
          <w:rtl/>
        </w:rPr>
        <w:t>של</w:t>
      </w:r>
      <w:r w:rsidRPr="00F1260D">
        <w:rPr>
          <w:rFonts w:ascii="David" w:hAnsi="David" w:cs="David"/>
          <w:rtl/>
        </w:rPr>
        <w:t xml:space="preserve"> </w:t>
      </w:r>
      <w:r w:rsidRPr="00F1260D">
        <w:rPr>
          <w:rFonts w:ascii="David" w:hAnsi="David" w:cs="David" w:hint="eastAsia"/>
          <w:rtl/>
        </w:rPr>
        <w:t>מקבל</w:t>
      </w:r>
      <w:r w:rsidRPr="00F1260D">
        <w:rPr>
          <w:rFonts w:ascii="David" w:hAnsi="David" w:cs="David"/>
          <w:rtl/>
        </w:rPr>
        <w:t xml:space="preserve"> </w:t>
      </w:r>
      <w:r w:rsidRPr="00F1260D">
        <w:rPr>
          <w:rFonts w:ascii="David" w:hAnsi="David" w:cs="David" w:hint="eastAsia"/>
          <w:rtl/>
        </w:rPr>
        <w:t>הערבות</w:t>
      </w:r>
      <w:r w:rsidRPr="00F1260D">
        <w:rPr>
          <w:rFonts w:ascii="David" w:hAnsi="David" w:cs="David"/>
          <w:rtl/>
        </w:rPr>
        <w:t xml:space="preserve">: </w:t>
      </w:r>
    </w:p>
    <w:p w14:paraId="5F30FA60" w14:textId="77777777" w:rsidR="00796B35" w:rsidRPr="00F1260D" w:rsidRDefault="00796B35" w:rsidP="00796B35">
      <w:pPr>
        <w:spacing w:line="360" w:lineRule="auto"/>
        <w:jc w:val="both"/>
        <w:rPr>
          <w:rFonts w:ascii="David" w:hAnsi="David" w:cs="David"/>
          <w:rtl/>
        </w:rPr>
      </w:pPr>
    </w:p>
    <w:p w14:paraId="75022018" w14:textId="77777777" w:rsidR="00796B35" w:rsidRPr="00F1260D" w:rsidRDefault="00796B35" w:rsidP="00796B35">
      <w:pPr>
        <w:rPr>
          <w:rtl/>
        </w:rPr>
      </w:pPr>
    </w:p>
    <w:p w14:paraId="6D963625" w14:textId="77777777" w:rsidR="00796B35" w:rsidRPr="00F1260D" w:rsidRDefault="00796B35" w:rsidP="00796B35">
      <w:pPr>
        <w:pStyle w:val="afffffffb"/>
        <w:rPr>
          <w:rtl/>
        </w:rPr>
        <w:sectPr w:rsidR="00796B35" w:rsidRPr="00F1260D" w:rsidSect="00654526">
          <w:pgSz w:w="11906" w:h="16838" w:code="9"/>
          <w:pgMar w:top="1616" w:right="1826" w:bottom="1440" w:left="1800" w:header="709" w:footer="709" w:gutter="0"/>
          <w:cols w:space="708"/>
          <w:titlePg/>
          <w:bidi/>
          <w:rtlGutter/>
          <w:docGrid w:linePitch="360"/>
        </w:sectPr>
      </w:pPr>
    </w:p>
    <w:bookmarkEnd w:id="772"/>
    <w:p w14:paraId="78B42B0B" w14:textId="36A82C58" w:rsidR="00796B35" w:rsidRPr="00F1260D" w:rsidRDefault="00796B35">
      <w:pPr>
        <w:bidi w:val="0"/>
        <w:spacing w:before="200" w:after="200" w:line="276" w:lineRule="auto"/>
        <w:rPr>
          <w:rFonts w:ascii="David" w:hAnsi="David" w:cs="David"/>
          <w:bCs/>
          <w:i/>
          <w:caps/>
          <w:spacing w:val="15"/>
          <w:kern w:val="28"/>
          <w:sz w:val="28"/>
          <w:szCs w:val="28"/>
        </w:rPr>
      </w:pPr>
    </w:p>
    <w:p w14:paraId="0F20C83D" w14:textId="035904BF" w:rsidR="00C21D13" w:rsidRPr="00F1260D" w:rsidRDefault="004C38C6" w:rsidP="004318DC">
      <w:pPr>
        <w:pStyle w:val="afffffffb"/>
        <w:jc w:val="left"/>
        <w:rPr>
          <w:rtl/>
        </w:rPr>
      </w:pPr>
      <w:r w:rsidRPr="00F1260D">
        <w:rPr>
          <w:rFonts w:hint="cs"/>
          <w:rtl/>
        </w:rPr>
        <w:t xml:space="preserve">נספח </w:t>
      </w:r>
      <w:r w:rsidR="00796B35" w:rsidRPr="00F1260D">
        <w:rPr>
          <w:rFonts w:hint="cs"/>
          <w:rtl/>
        </w:rPr>
        <w:t>ה'</w:t>
      </w:r>
      <w:r w:rsidR="00505643" w:rsidRPr="00F1260D">
        <w:rPr>
          <w:rFonts w:hint="cs"/>
          <w:rtl/>
        </w:rPr>
        <w:t xml:space="preserve">– </w:t>
      </w:r>
      <w:bookmarkStart w:id="774" w:name="_Hlk170819821"/>
      <w:r w:rsidR="00C16F99" w:rsidRPr="00F1260D">
        <w:rPr>
          <w:rFonts w:eastAsiaTheme="minorHAnsi"/>
          <w:b/>
          <w:sz w:val="32"/>
          <w:szCs w:val="32"/>
          <w:u w:val="single"/>
          <w:rtl/>
        </w:rPr>
        <w:t>אבטחת מידע למכרז ביטוח רכב עובדי מדינה</w:t>
      </w:r>
      <w:bookmarkEnd w:id="774"/>
      <w:r w:rsidR="00C16F99" w:rsidRPr="00F1260D">
        <w:rPr>
          <w:rFonts w:hint="cs"/>
          <w:rtl/>
        </w:rPr>
        <w:t xml:space="preserve"> </w:t>
      </w:r>
    </w:p>
    <w:p w14:paraId="77AE73CB" w14:textId="77777777" w:rsidR="00336EC4" w:rsidRPr="00F1260D" w:rsidRDefault="00336EC4">
      <w:pPr>
        <w:rPr>
          <w:rtl/>
        </w:rPr>
      </w:pPr>
      <w:bookmarkStart w:id="775" w:name="html_cyberDetails3"/>
      <w:bookmarkEnd w:id="775"/>
    </w:p>
    <w:p w14:paraId="7A9D3651" w14:textId="4021A21D" w:rsidR="001A3882" w:rsidRPr="00F1260D" w:rsidRDefault="001A3882" w:rsidP="00C16F99">
      <w:pPr>
        <w:widowControl w:val="0"/>
        <w:tabs>
          <w:tab w:val="left" w:pos="1800"/>
        </w:tabs>
        <w:overflowPunct w:val="0"/>
        <w:autoSpaceDE w:val="0"/>
        <w:autoSpaceDN w:val="0"/>
        <w:adjustRightInd w:val="0"/>
        <w:spacing w:line="360" w:lineRule="auto"/>
        <w:contextualSpacing/>
        <w:jc w:val="both"/>
        <w:textAlignment w:val="baseline"/>
        <w:outlineLvl w:val="0"/>
        <w:rPr>
          <w:rFonts w:ascii="David" w:eastAsia="Calibri" w:hAnsi="David" w:cs="David"/>
          <w:b/>
          <w:bCs/>
          <w:caps/>
          <w:sz w:val="32"/>
          <w:szCs w:val="32"/>
          <w:u w:val="single"/>
          <w:rtl/>
        </w:rPr>
      </w:pPr>
    </w:p>
    <w:p w14:paraId="7C39C020" w14:textId="1CEA668B" w:rsidR="001A3882" w:rsidRPr="00F1260D" w:rsidRDefault="00505643" w:rsidP="00196DA1">
      <w:pPr>
        <w:pStyle w:val="af4"/>
        <w:numPr>
          <w:ilvl w:val="0"/>
          <w:numId w:val="74"/>
        </w:numPr>
        <w:rPr>
          <w:rFonts w:ascii="David" w:eastAsia="Calibri" w:hAnsi="David" w:cs="David"/>
          <w:b/>
          <w:bCs/>
          <w:caps/>
        </w:rPr>
      </w:pPr>
      <w:r w:rsidRPr="00F1260D">
        <w:rPr>
          <w:rFonts w:ascii="David" w:eastAsiaTheme="minorHAnsi" w:hAnsi="David" w:cs="David"/>
          <w:b/>
          <w:bCs/>
          <w:caps/>
          <w:rtl/>
        </w:rPr>
        <w:t>כללי</w:t>
      </w:r>
    </w:p>
    <w:p w14:paraId="4E8C91D2"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משרד האוצר מייחס חשיבות רבה לאבטחת מידע והגנת הפרטיות.</w:t>
      </w:r>
    </w:p>
    <w:p w14:paraId="01C30B6C" w14:textId="362BF28A"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מטרת </w:t>
      </w:r>
      <w:r w:rsidR="0036739E" w:rsidRPr="00F1260D">
        <w:rPr>
          <w:rFonts w:ascii="David" w:eastAsiaTheme="minorHAnsi" w:hAnsi="David" w:cs="David"/>
          <w:caps/>
          <w:rtl/>
        </w:rPr>
        <w:t>ה</w:t>
      </w:r>
      <w:r w:rsidR="0036739E" w:rsidRPr="00F1260D">
        <w:rPr>
          <w:rFonts w:ascii="David" w:eastAsiaTheme="minorHAnsi" w:hAnsi="David" w:cs="David" w:hint="cs"/>
          <w:caps/>
          <w:rtl/>
        </w:rPr>
        <w:t>נספח</w:t>
      </w:r>
      <w:r w:rsidR="0036739E" w:rsidRPr="00F1260D">
        <w:rPr>
          <w:rFonts w:ascii="David" w:eastAsiaTheme="minorHAnsi" w:hAnsi="David" w:cs="David"/>
          <w:caps/>
          <w:rtl/>
        </w:rPr>
        <w:t xml:space="preserve"> </w:t>
      </w:r>
      <w:r w:rsidRPr="00F1260D">
        <w:rPr>
          <w:rFonts w:ascii="David" w:eastAsiaTheme="minorHAnsi" w:hAnsi="David" w:cs="David"/>
          <w:caps/>
          <w:rtl/>
        </w:rPr>
        <w:t>להגדיר ולקבוע את ההוראות וההנחיות, שיחייבו את הספק ואת כל מי מטעמו שיועסק במתן השירותים, כחלק מכלל הפעולות, הננקטות בכדי להגן על מידע של עובדי המדינה והמתקבל ונאגר בידי הזוכים במסגרת מכרז זה.</w:t>
      </w:r>
    </w:p>
    <w:p w14:paraId="3299D174" w14:textId="4F046FF3"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לפיכך כל האמור </w:t>
      </w:r>
      <w:r w:rsidR="0036739E" w:rsidRPr="00F1260D">
        <w:rPr>
          <w:rFonts w:ascii="David" w:eastAsiaTheme="minorHAnsi" w:hAnsi="David" w:cs="David"/>
          <w:caps/>
          <w:rtl/>
        </w:rPr>
        <w:t>ב</w:t>
      </w:r>
      <w:r w:rsidR="0036739E" w:rsidRPr="00F1260D">
        <w:rPr>
          <w:rFonts w:ascii="David" w:eastAsiaTheme="minorHAnsi" w:hAnsi="David" w:cs="David" w:hint="cs"/>
          <w:caps/>
          <w:rtl/>
        </w:rPr>
        <w:t>נספח</w:t>
      </w:r>
      <w:r w:rsidR="0036739E" w:rsidRPr="00F1260D">
        <w:rPr>
          <w:rFonts w:ascii="David" w:eastAsiaTheme="minorHAnsi" w:hAnsi="David" w:cs="David"/>
          <w:caps/>
          <w:rtl/>
        </w:rPr>
        <w:t xml:space="preserve"> </w:t>
      </w:r>
      <w:r w:rsidRPr="00F1260D">
        <w:rPr>
          <w:rFonts w:ascii="David" w:eastAsiaTheme="minorHAnsi" w:hAnsi="David" w:cs="David"/>
          <w:caps/>
          <w:rtl/>
        </w:rPr>
        <w:t>זה הינו תנאי מחייב לביצוע העבודה, והפרתו מהווה הפרה יסודית של תנאי המכרז.</w:t>
      </w:r>
    </w:p>
    <w:p w14:paraId="520510DB" w14:textId="77777777" w:rsidR="001A3882" w:rsidRPr="00F1260D" w:rsidRDefault="00505643" w:rsidP="00196DA1">
      <w:pPr>
        <w:pStyle w:val="af4"/>
        <w:numPr>
          <w:ilvl w:val="0"/>
          <w:numId w:val="74"/>
        </w:numPr>
        <w:spacing w:line="360" w:lineRule="auto"/>
        <w:rPr>
          <w:rFonts w:ascii="David" w:eastAsiaTheme="minorHAnsi" w:hAnsi="David" w:cs="David"/>
          <w:b/>
          <w:bCs/>
          <w:caps/>
          <w:rtl/>
        </w:rPr>
      </w:pPr>
      <w:r w:rsidRPr="00F1260D">
        <w:rPr>
          <w:rFonts w:ascii="David" w:eastAsiaTheme="minorHAnsi" w:hAnsi="David" w:cs="David"/>
          <w:b/>
          <w:bCs/>
          <w:caps/>
          <w:rtl/>
        </w:rPr>
        <w:t>חוקים ותקנים תקפים</w:t>
      </w:r>
    </w:p>
    <w:p w14:paraId="27647781" w14:textId="7847929E" w:rsidR="001A3882" w:rsidRPr="00F1260D" w:rsidRDefault="0036739E" w:rsidP="0036739E">
      <w:pPr>
        <w:spacing w:line="360" w:lineRule="auto"/>
        <w:ind w:left="342"/>
        <w:jc w:val="both"/>
        <w:rPr>
          <w:rFonts w:ascii="David" w:hAnsi="David" w:cs="David"/>
        </w:rPr>
      </w:pPr>
      <w:r w:rsidRPr="00F1260D">
        <w:rPr>
          <w:rFonts w:ascii="David" w:hAnsi="David" w:cs="David" w:hint="cs"/>
          <w:color w:val="000000"/>
          <w:rtl/>
          <w14:scene3d>
            <w14:camera w14:prst="orthographicFront"/>
            <w14:lightRig w14:rig="threePt" w14:dir="t">
              <w14:rot w14:lat="0" w14:lon="0" w14:rev="0"/>
            </w14:lightRig>
          </w14:scene3d>
        </w:rPr>
        <w:t xml:space="preserve"> </w:t>
      </w:r>
      <w:r w:rsidR="00505643" w:rsidRPr="00F1260D">
        <w:rPr>
          <w:rFonts w:ascii="David" w:hAnsi="David" w:cs="David"/>
          <w:color w:val="000000"/>
          <w:rtl/>
          <w14:scene3d>
            <w14:camera w14:prst="orthographicFront"/>
            <w14:lightRig w14:rig="threePt" w14:dir="t">
              <w14:rot w14:lat="0" w14:lon="0" w14:rev="0"/>
            </w14:lightRig>
          </w14:scene3d>
        </w:rPr>
        <w:t xml:space="preserve">בנוסף על האמור </w:t>
      </w:r>
      <w:r w:rsidRPr="00F1260D">
        <w:rPr>
          <w:rFonts w:ascii="David" w:hAnsi="David" w:cs="David"/>
          <w:color w:val="000000"/>
          <w:rtl/>
          <w14:scene3d>
            <w14:camera w14:prst="orthographicFront"/>
            <w14:lightRig w14:rig="threePt" w14:dir="t">
              <w14:rot w14:lat="0" w14:lon="0" w14:rev="0"/>
            </w14:lightRig>
          </w14:scene3d>
        </w:rPr>
        <w:t>ב</w:t>
      </w:r>
      <w:r w:rsidRPr="00F1260D">
        <w:rPr>
          <w:rFonts w:ascii="David" w:hAnsi="David" w:cs="David" w:hint="cs"/>
          <w:color w:val="000000"/>
          <w:rtl/>
          <w14:scene3d>
            <w14:camera w14:prst="orthographicFront"/>
            <w14:lightRig w14:rig="threePt" w14:dir="t">
              <w14:rot w14:lat="0" w14:lon="0" w14:rev="0"/>
            </w14:lightRig>
          </w14:scene3d>
        </w:rPr>
        <w:t>נספח</w:t>
      </w:r>
      <w:r w:rsidRPr="00F1260D">
        <w:rPr>
          <w:rFonts w:ascii="David" w:hAnsi="David" w:cs="David"/>
          <w:color w:val="000000"/>
          <w:rtl/>
          <w14:scene3d>
            <w14:camera w14:prst="orthographicFront"/>
            <w14:lightRig w14:rig="threePt" w14:dir="t">
              <w14:rot w14:lat="0" w14:lon="0" w14:rev="0"/>
            </w14:lightRig>
          </w14:scene3d>
        </w:rPr>
        <w:t xml:space="preserve"> </w:t>
      </w:r>
      <w:r w:rsidR="00505643" w:rsidRPr="00F1260D">
        <w:rPr>
          <w:rFonts w:ascii="David" w:hAnsi="David" w:cs="David"/>
          <w:color w:val="000000"/>
          <w:rtl/>
          <w14:scene3d>
            <w14:camera w14:prst="orthographicFront"/>
            <w14:lightRig w14:rig="threePt" w14:dir="t">
              <w14:rot w14:lat="0" w14:lon="0" w14:rev="0"/>
            </w14:lightRig>
          </w14:scene3d>
        </w:rPr>
        <w:t>זה על הספק לעמוד ב:</w:t>
      </w:r>
    </w:p>
    <w:p w14:paraId="54495073"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דרישות הביטחון לאבטחת מידע מסווג במידה והספק נחשף למידע מסווג.</w:t>
      </w:r>
    </w:p>
    <w:p w14:paraId="1BA03BA6" w14:textId="49C2A394" w:rsidR="001A3882" w:rsidRPr="00F1260D" w:rsidRDefault="00505643" w:rsidP="00196DA1">
      <w:pPr>
        <w:pStyle w:val="af4"/>
        <w:numPr>
          <w:ilvl w:val="1"/>
          <w:numId w:val="74"/>
        </w:numPr>
        <w:spacing w:line="360" w:lineRule="auto"/>
        <w:jc w:val="both"/>
        <w:rPr>
          <w:rFonts w:ascii="David" w:eastAsiaTheme="minorHAnsi" w:hAnsi="David" w:cs="David"/>
          <w:caps/>
        </w:rPr>
      </w:pPr>
      <w:del w:id="776" w:author="טובה כהן" w:date="2024-08-06T18:53:00Z">
        <w:r w:rsidRPr="00F1260D" w:rsidDel="006E1826">
          <w:rPr>
            <w:rFonts w:ascii="David" w:eastAsiaTheme="minorHAnsi" w:hAnsi="David" w:cs="David"/>
            <w:caps/>
            <w:rtl/>
          </w:rPr>
          <w:delText>התקנים התקפים לאבטחת מערכות מידע של מכון התקנים הישראלי.</w:delText>
        </w:r>
      </w:del>
      <w:ins w:id="777" w:author="טובה כהן" w:date="2024-08-06T18:53:00Z">
        <w:r w:rsidR="006E1826">
          <w:rPr>
            <w:rFonts w:ascii="David" w:eastAsiaTheme="minorHAnsi" w:hAnsi="David" w:cs="David" w:hint="cs"/>
            <w:caps/>
            <w:rtl/>
          </w:rPr>
          <w:t>בוטל.</w:t>
        </w:r>
      </w:ins>
    </w:p>
    <w:p w14:paraId="6D1D0A0C"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דרישות החוק והתקנות להגנה על הפרטיות כפי שיהיו בתוקף מעת לעת.</w:t>
      </w:r>
    </w:p>
    <w:p w14:paraId="0E1757C9"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הנחיות רשות להגנת הפרטיות התקפות למידע נשוא מכרז זה.</w:t>
      </w:r>
    </w:p>
    <w:p w14:paraId="308F836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דרישות החוק התקפות לסוג המידע נשוא מכרז זה.</w:t>
      </w:r>
    </w:p>
    <w:p w14:paraId="0CAFCD0D"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דרישות רגולטוריות התקפות לסוג המידע נשוא מכרז זה.</w:t>
      </w:r>
    </w:p>
    <w:p w14:paraId="4F5A10A9"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דרישות מערך ההגנה בסייבר הלאומי – במידה ויידרש על-ידי אגף הגנת הסייבר במערך סייבר חירום וביטחון.</w:t>
      </w:r>
    </w:p>
    <w:p w14:paraId="4D3E124A"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בכל מקרה בו יש סתירה בין הנחיות הרגולטור לבין הכתוב בפרק זה, הדרישה המחמירה גוברת על ההנחיה המקלה.</w:t>
      </w:r>
    </w:p>
    <w:p w14:paraId="6150742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הוראות חוק המחשבים. </w:t>
      </w:r>
    </w:p>
    <w:p w14:paraId="6683E842" w14:textId="77777777" w:rsidR="001A3882" w:rsidRPr="00F1260D" w:rsidRDefault="00505643" w:rsidP="00196DA1">
      <w:pPr>
        <w:pStyle w:val="af4"/>
        <w:numPr>
          <w:ilvl w:val="0"/>
          <w:numId w:val="74"/>
        </w:numPr>
        <w:rPr>
          <w:rFonts w:ascii="David" w:eastAsiaTheme="minorHAnsi" w:hAnsi="David" w:cs="David"/>
          <w:b/>
          <w:bCs/>
          <w:caps/>
          <w:rtl/>
        </w:rPr>
      </w:pPr>
      <w:r w:rsidRPr="00F1260D">
        <w:rPr>
          <w:rFonts w:ascii="David" w:eastAsiaTheme="minorHAnsi" w:hAnsi="David" w:cs="David"/>
          <w:b/>
          <w:bCs/>
          <w:caps/>
          <w:rtl/>
        </w:rPr>
        <w:t>אחריות</w:t>
      </w:r>
    </w:p>
    <w:p w14:paraId="6D7216BF" w14:textId="6CD0B354"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הספק ימנה נציג מטעמו (להלן: "נאמן אבטחת המידע"), שירכז את כל פעילויות הספק בהיבט אבטחת המידע ויישא באחריות, בכל הנוגע לקיום הוראות </w:t>
      </w:r>
      <w:r w:rsidR="0036739E" w:rsidRPr="00F1260D">
        <w:rPr>
          <w:rFonts w:ascii="David" w:eastAsiaTheme="minorHAnsi" w:hAnsi="David" w:cs="David" w:hint="cs"/>
          <w:caps/>
          <w:rtl/>
        </w:rPr>
        <w:t>נספח</w:t>
      </w:r>
      <w:r w:rsidR="0036739E" w:rsidRPr="00F1260D">
        <w:rPr>
          <w:rFonts w:ascii="David" w:eastAsiaTheme="minorHAnsi" w:hAnsi="David" w:cs="David"/>
          <w:caps/>
          <w:rtl/>
        </w:rPr>
        <w:t xml:space="preserve"> </w:t>
      </w:r>
      <w:r w:rsidRPr="00F1260D">
        <w:rPr>
          <w:rFonts w:ascii="David" w:eastAsiaTheme="minorHAnsi" w:hAnsi="David" w:cs="David"/>
          <w:caps/>
          <w:rtl/>
        </w:rPr>
        <w:t xml:space="preserve">זה. </w:t>
      </w:r>
    </w:p>
    <w:p w14:paraId="4CDF975F" w14:textId="56CA6711"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מנכ"ל החברה יחתום על נספח </w:t>
      </w:r>
      <w:del w:id="778" w:author="טובה כהן" w:date="2024-07-29T15:26:00Z">
        <w:r w:rsidR="008D0F0A" w:rsidRPr="00F1260D" w:rsidDel="00ED1513">
          <w:rPr>
            <w:rFonts w:ascii="David" w:eastAsiaTheme="minorHAnsi" w:hAnsi="David" w:cs="David" w:hint="cs"/>
            <w:caps/>
            <w:rtl/>
          </w:rPr>
          <w:delText>5א</w:delText>
        </w:r>
        <w:r w:rsidRPr="00F1260D" w:rsidDel="00ED1513">
          <w:rPr>
            <w:rFonts w:ascii="David" w:eastAsiaTheme="minorHAnsi" w:hAnsi="David" w:cs="David"/>
            <w:caps/>
            <w:rtl/>
          </w:rPr>
          <w:delText xml:space="preserve"> </w:delText>
        </w:r>
      </w:del>
      <w:ins w:id="779" w:author="טובה כהן" w:date="2024-07-29T15:26:00Z">
        <w:r w:rsidR="00ED1513">
          <w:rPr>
            <w:rFonts w:ascii="David" w:eastAsiaTheme="minorHAnsi" w:hAnsi="David" w:cs="David" w:hint="cs"/>
            <w:caps/>
            <w:rtl/>
          </w:rPr>
          <w:t>7</w:t>
        </w:r>
        <w:r w:rsidR="00ED1513" w:rsidRPr="00F1260D">
          <w:rPr>
            <w:rFonts w:ascii="David" w:eastAsiaTheme="minorHAnsi" w:hAnsi="David" w:cs="David" w:hint="cs"/>
            <w:caps/>
            <w:rtl/>
          </w:rPr>
          <w:t>א</w:t>
        </w:r>
        <w:r w:rsidR="00ED1513" w:rsidRPr="00F1260D">
          <w:rPr>
            <w:rFonts w:ascii="David" w:eastAsiaTheme="minorHAnsi" w:hAnsi="David" w:cs="David"/>
            <w:caps/>
            <w:rtl/>
          </w:rPr>
          <w:t xml:space="preserve"> </w:t>
        </w:r>
      </w:ins>
      <w:r w:rsidRPr="00F1260D">
        <w:rPr>
          <w:rFonts w:ascii="David" w:eastAsiaTheme="minorHAnsi" w:hAnsi="David" w:cs="David"/>
          <w:caps/>
          <w:rtl/>
        </w:rPr>
        <w:t>– "כתב מינוי נאמן אבטחת מידע ,הגדרות תפקיד וסמכויות".</w:t>
      </w:r>
    </w:p>
    <w:p w14:paraId="38BEE643" w14:textId="5F629ECB"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קורות חיים של נאמן אבטחת המידע יצורפו בנספח </w:t>
      </w:r>
      <w:del w:id="780" w:author="טובה כהן" w:date="2024-07-29T15:27:00Z">
        <w:r w:rsidR="008D0F0A" w:rsidRPr="00F1260D" w:rsidDel="00ED1513">
          <w:rPr>
            <w:rFonts w:ascii="David" w:eastAsiaTheme="minorHAnsi" w:hAnsi="David" w:cs="David" w:hint="cs"/>
            <w:caps/>
            <w:rtl/>
          </w:rPr>
          <w:delText>5ב</w:delText>
        </w:r>
        <w:r w:rsidRPr="00F1260D" w:rsidDel="00ED1513">
          <w:rPr>
            <w:rFonts w:ascii="David" w:eastAsiaTheme="minorHAnsi" w:hAnsi="David" w:cs="David"/>
            <w:caps/>
            <w:rtl/>
          </w:rPr>
          <w:delText xml:space="preserve"> </w:delText>
        </w:r>
      </w:del>
      <w:ins w:id="781" w:author="טובה כהן" w:date="2024-07-29T15:27:00Z">
        <w:r w:rsidR="00ED1513">
          <w:rPr>
            <w:rFonts w:ascii="David" w:eastAsiaTheme="minorHAnsi" w:hAnsi="David" w:cs="David" w:hint="cs"/>
            <w:caps/>
            <w:rtl/>
          </w:rPr>
          <w:t>7</w:t>
        </w:r>
        <w:r w:rsidR="00ED1513" w:rsidRPr="00F1260D">
          <w:rPr>
            <w:rFonts w:ascii="David" w:eastAsiaTheme="minorHAnsi" w:hAnsi="David" w:cs="David" w:hint="cs"/>
            <w:caps/>
            <w:rtl/>
          </w:rPr>
          <w:t>ב</w:t>
        </w:r>
        <w:r w:rsidR="00ED1513" w:rsidRPr="00F1260D">
          <w:rPr>
            <w:rFonts w:ascii="David" w:eastAsiaTheme="minorHAnsi" w:hAnsi="David" w:cs="David"/>
            <w:caps/>
            <w:rtl/>
          </w:rPr>
          <w:t xml:space="preserve"> </w:t>
        </w:r>
      </w:ins>
      <w:r w:rsidRPr="00F1260D">
        <w:rPr>
          <w:rFonts w:ascii="David" w:eastAsiaTheme="minorHAnsi" w:hAnsi="David" w:cs="David"/>
          <w:caps/>
          <w:rtl/>
        </w:rPr>
        <w:t>– "קורות חיים של נאמן אבטחת מידע" וכן יצורפו תעודות המעידות על ההכשרה המתאימה.</w:t>
      </w:r>
    </w:p>
    <w:p w14:paraId="0E946E83"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עד אישורו של המועמד לתפקיד נאמן אבטחת מידע על- ידי אגף הגנת הסייבר במערך סייבר חירום וביטחון, יחשב מנכ"ל הספק כנאמן אבטחת המידע .</w:t>
      </w:r>
    </w:p>
    <w:p w14:paraId="6F6046B8"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לאגף הגנת הסייבר במשרד ו/או עורך המכרז שמורה הזכות להתנגד לבחירתו של המועמד, וכן תעמוד בפניו הזכות לדרוש החלפתו בכל עת. על הספק למלא אחר הוראה זו בתוך 14 ימים.</w:t>
      </w:r>
    </w:p>
    <w:p w14:paraId="5B85E459" w14:textId="1F5F17CB"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בעת החלפת נאמן אבטחת מידע מכל סיבה שהיא יש לעדכן באופן מידי את אגף הגנת הסייבר ולמנות נאמן אבטחת מידע תוך 10 ימי עסקים ולעמוד בסעיפים </w:t>
      </w:r>
      <w:r w:rsidR="003A2012" w:rsidRPr="00F1260D">
        <w:rPr>
          <w:rFonts w:ascii="David" w:eastAsiaTheme="minorHAnsi" w:hAnsi="David" w:cs="David" w:hint="cs"/>
          <w:caps/>
          <w:rtl/>
        </w:rPr>
        <w:t>4</w:t>
      </w:r>
      <w:r w:rsidRPr="00F1260D">
        <w:rPr>
          <w:rFonts w:ascii="David" w:eastAsiaTheme="minorHAnsi" w:hAnsi="David" w:cs="David"/>
          <w:caps/>
          <w:rtl/>
        </w:rPr>
        <w:t>.2 וסעיף 4.3</w:t>
      </w:r>
      <w:r w:rsidR="003A2012" w:rsidRPr="00F1260D">
        <w:rPr>
          <w:rFonts w:ascii="David" w:eastAsiaTheme="minorHAnsi" w:hAnsi="David" w:cs="David" w:hint="cs"/>
          <w:caps/>
          <w:rtl/>
        </w:rPr>
        <w:t xml:space="preserve"> להלן</w:t>
      </w:r>
      <w:r w:rsidRPr="00F1260D">
        <w:rPr>
          <w:rFonts w:ascii="David" w:eastAsiaTheme="minorHAnsi" w:hAnsi="David" w:cs="David"/>
          <w:caps/>
          <w:rtl/>
        </w:rPr>
        <w:t>.</w:t>
      </w:r>
    </w:p>
    <w:p w14:paraId="3A960C90" w14:textId="77777777" w:rsidR="001A3882" w:rsidRPr="00F1260D" w:rsidRDefault="00505643" w:rsidP="00196DA1">
      <w:pPr>
        <w:pStyle w:val="af4"/>
        <w:numPr>
          <w:ilvl w:val="0"/>
          <w:numId w:val="74"/>
        </w:numPr>
        <w:rPr>
          <w:rFonts w:ascii="David" w:eastAsiaTheme="minorHAnsi" w:hAnsi="David" w:cs="David"/>
          <w:b/>
          <w:bCs/>
          <w:caps/>
          <w:rtl/>
        </w:rPr>
      </w:pPr>
      <w:r w:rsidRPr="00F1260D">
        <w:rPr>
          <w:rFonts w:ascii="David" w:eastAsiaTheme="minorHAnsi" w:hAnsi="David" w:cs="David"/>
          <w:b/>
          <w:bCs/>
          <w:caps/>
          <w:rtl/>
        </w:rPr>
        <w:t>נאמן אבטחת המידע</w:t>
      </w:r>
    </w:p>
    <w:p w14:paraId="296CCF2C"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נאמן אבטחת המידע יהיה מנהל אבטחת המידע או חבר בכיר בצוות אבטחת המידע ובעל הכשרה מתאימה וניסיון מקצועי רציף – בשלוש שנים האחרונות בתחום אבטחת המידע. </w:t>
      </w:r>
    </w:p>
    <w:p w14:paraId="4E54A32D"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נאמן אבטחת המידע יהיה מועסק במשרה מלאה (100 אחוזי משרה) בחברה.</w:t>
      </w:r>
    </w:p>
    <w:p w14:paraId="2004C72C"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נאמן אבטחת המידע ישמש איש הקשר לאגף הגנת הסייבר במערך סייבר חירום וביטחון מטעם הספק במהלך כל תקופת ההתקשרות וירכז את ביצוע כל הפעולות, הנדרשות מהספק בהוראות פרק זה, מול תחום סייבר ואגף מידע ומחשוב בכל הקשור לנושאי אבטחת המידע.</w:t>
      </w:r>
    </w:p>
    <w:p w14:paraId="73F36742"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יעניק לנאמן אבטחת המידע סמכויות, כלים ואמצעים הנדרשים לביצוע תפקידו, לרבות סמכויות אכיפה על עובדי החברה בתחומי אבטחת מידע, וסמכויות המוענקות למבקר פנים. הספק יחתום על טופס נאמן אבטחת מידע הגדרות תפקיד וסמכויות.</w:t>
      </w:r>
    </w:p>
    <w:p w14:paraId="5BCD41FD" w14:textId="63A97894"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נאמן אבטחת המידע יקבל תדרוך מפורט מנציג אגף הגנת הסייבר, במועד שייקבע על ידי תחום הסייבר. התדריך יכלול הסברים והבהרות להוראות </w:t>
      </w:r>
      <w:r w:rsidR="0036739E" w:rsidRPr="00F1260D">
        <w:rPr>
          <w:rFonts w:ascii="David" w:eastAsiaTheme="minorHAnsi" w:hAnsi="David" w:cs="David" w:hint="cs"/>
          <w:caps/>
          <w:rtl/>
        </w:rPr>
        <w:t>נספח</w:t>
      </w:r>
      <w:r w:rsidR="0036739E" w:rsidRPr="00F1260D">
        <w:rPr>
          <w:rFonts w:ascii="David" w:eastAsiaTheme="minorHAnsi" w:hAnsi="David" w:cs="David"/>
          <w:caps/>
          <w:rtl/>
        </w:rPr>
        <w:t xml:space="preserve"> </w:t>
      </w:r>
      <w:r w:rsidRPr="00F1260D">
        <w:rPr>
          <w:rFonts w:ascii="David" w:eastAsiaTheme="minorHAnsi" w:hAnsi="David" w:cs="David"/>
          <w:caps/>
          <w:rtl/>
        </w:rPr>
        <w:t>זה; בנוסף, ימסרו לנאמן אבטחת המידע דרישות ונהלים כלליים נוספים במידה ויידרש, החלים על כל הגורמים המבצעים פעילויות הקשורות למערך המחשוב במשרד, אשר על פיהם יידרש לפעול, ואותם יידרש להנחיל לעובדי הספק וכל מי מטעמו, הנאמן יחתום על אישור כי קיבל תדריך מתאים, ורק אז יוכל למלא תפקיד זה.</w:t>
      </w:r>
    </w:p>
    <w:p w14:paraId="6C698037" w14:textId="7783AB24"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על נאמן אבטחת המידע להיות בקיא בפרטי </w:t>
      </w:r>
      <w:r w:rsidR="0036739E" w:rsidRPr="00F1260D">
        <w:rPr>
          <w:rFonts w:ascii="David" w:eastAsiaTheme="minorHAnsi" w:hAnsi="David" w:cs="David" w:hint="cs"/>
          <w:caps/>
          <w:rtl/>
        </w:rPr>
        <w:t>נספח</w:t>
      </w:r>
      <w:r w:rsidR="0036739E" w:rsidRPr="00F1260D">
        <w:rPr>
          <w:rFonts w:ascii="David" w:eastAsiaTheme="minorHAnsi" w:hAnsi="David" w:cs="David"/>
          <w:caps/>
          <w:rtl/>
        </w:rPr>
        <w:t xml:space="preserve"> </w:t>
      </w:r>
      <w:r w:rsidRPr="00F1260D">
        <w:rPr>
          <w:rFonts w:ascii="David" w:eastAsiaTheme="minorHAnsi" w:hAnsi="David" w:cs="David"/>
          <w:caps/>
          <w:rtl/>
        </w:rPr>
        <w:t>זה ובשאר נהלי אבטחת המידע הרלוונטיים, החלים על הספק וכל מי מטעמו, ולאכוף אותם.</w:t>
      </w:r>
    </w:p>
    <w:p w14:paraId="2668C11B"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נאמן אבטחת המידע יקיים קשר שוטף עם אגף הגנת הסייבר ונציג מוסמך של האגף למערכות מידע, בכל עת שיידרש לכך.</w:t>
      </w:r>
    </w:p>
    <w:p w14:paraId="1BC4FDDB"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נאמן אבטחת המידע יהיה</w:t>
      </w:r>
      <w:r w:rsidRPr="00F1260D">
        <w:rPr>
          <w:rFonts w:ascii="David" w:eastAsiaTheme="minorHAnsi" w:hAnsi="David" w:cs="David"/>
          <w:caps/>
        </w:rPr>
        <w:t xml:space="preserve"> </w:t>
      </w:r>
      <w:r w:rsidRPr="00F1260D">
        <w:rPr>
          <w:rFonts w:ascii="David" w:eastAsiaTheme="minorHAnsi" w:hAnsi="David" w:cs="David"/>
          <w:caps/>
          <w:rtl/>
        </w:rPr>
        <w:t>זמין</w:t>
      </w:r>
      <w:r w:rsidRPr="00F1260D">
        <w:rPr>
          <w:rFonts w:ascii="David" w:eastAsiaTheme="minorHAnsi" w:hAnsi="David" w:cs="David"/>
          <w:caps/>
        </w:rPr>
        <w:t xml:space="preserve"> </w:t>
      </w:r>
      <w:r w:rsidRPr="00F1260D">
        <w:rPr>
          <w:rFonts w:ascii="David" w:eastAsiaTheme="minorHAnsi" w:hAnsi="David" w:cs="David"/>
          <w:caps/>
          <w:rtl/>
        </w:rPr>
        <w:t>עבור אגף הגנת הסייבר ו</w:t>
      </w:r>
      <w:r w:rsidRPr="00F1260D">
        <w:rPr>
          <w:rFonts w:ascii="David" w:eastAsiaTheme="minorHAnsi" w:hAnsi="David" w:cs="David"/>
          <w:caps/>
        </w:rPr>
        <w:t>/</w:t>
      </w:r>
      <w:r w:rsidRPr="00F1260D">
        <w:rPr>
          <w:rFonts w:ascii="David" w:eastAsiaTheme="minorHAnsi" w:hAnsi="David" w:cs="David"/>
          <w:caps/>
          <w:rtl/>
        </w:rPr>
        <w:t>או</w:t>
      </w:r>
      <w:r w:rsidRPr="00F1260D">
        <w:rPr>
          <w:rFonts w:ascii="David" w:eastAsiaTheme="minorHAnsi" w:hAnsi="David" w:cs="David"/>
          <w:caps/>
        </w:rPr>
        <w:t xml:space="preserve"> </w:t>
      </w:r>
      <w:r w:rsidRPr="00F1260D">
        <w:rPr>
          <w:rFonts w:ascii="David" w:eastAsiaTheme="minorHAnsi" w:hAnsi="David" w:cs="David"/>
          <w:caps/>
          <w:rtl/>
        </w:rPr>
        <w:t>מי</w:t>
      </w:r>
      <w:r w:rsidRPr="00F1260D">
        <w:rPr>
          <w:rFonts w:ascii="David" w:eastAsiaTheme="minorHAnsi" w:hAnsi="David" w:cs="David"/>
          <w:caps/>
        </w:rPr>
        <w:t xml:space="preserve"> </w:t>
      </w:r>
      <w:r w:rsidRPr="00F1260D">
        <w:rPr>
          <w:rFonts w:ascii="David" w:eastAsiaTheme="minorHAnsi" w:hAnsi="David" w:cs="David"/>
          <w:caps/>
          <w:rtl/>
        </w:rPr>
        <w:t>מטעמו</w:t>
      </w:r>
      <w:r w:rsidRPr="00F1260D">
        <w:rPr>
          <w:rFonts w:ascii="David" w:eastAsiaTheme="minorHAnsi" w:hAnsi="David" w:cs="David"/>
          <w:caps/>
        </w:rPr>
        <w:t xml:space="preserve"> </w:t>
      </w:r>
      <w:r w:rsidRPr="00F1260D">
        <w:rPr>
          <w:rFonts w:ascii="David" w:eastAsiaTheme="minorHAnsi" w:hAnsi="David" w:cs="David"/>
          <w:caps/>
          <w:rtl/>
        </w:rPr>
        <w:t>בימי</w:t>
      </w:r>
      <w:r w:rsidRPr="00F1260D">
        <w:rPr>
          <w:rFonts w:ascii="David" w:eastAsiaTheme="minorHAnsi" w:hAnsi="David" w:cs="David"/>
          <w:caps/>
        </w:rPr>
        <w:t xml:space="preserve"> </w:t>
      </w:r>
      <w:r w:rsidRPr="00F1260D">
        <w:rPr>
          <w:rFonts w:ascii="David" w:eastAsiaTheme="minorHAnsi" w:hAnsi="David" w:cs="David"/>
          <w:caps/>
          <w:rtl/>
        </w:rPr>
        <w:t>העבודה</w:t>
      </w:r>
      <w:r w:rsidRPr="00F1260D">
        <w:rPr>
          <w:rFonts w:ascii="David" w:eastAsiaTheme="minorHAnsi" w:hAnsi="David" w:cs="David"/>
          <w:caps/>
        </w:rPr>
        <w:t xml:space="preserve"> </w:t>
      </w:r>
      <w:r w:rsidRPr="00F1260D">
        <w:rPr>
          <w:rFonts w:ascii="David" w:eastAsiaTheme="minorHAnsi" w:hAnsi="David" w:cs="David"/>
          <w:caps/>
          <w:rtl/>
        </w:rPr>
        <w:t>המקובלים, בין השעות 08:00-17:00. במקרה של אירוע אבטחת מידע, יהיה זמין נאמן אבטחת המידע מעבר לשעות אלו בהתאם לצורך וזאת מבלי</w:t>
      </w:r>
      <w:r w:rsidRPr="00F1260D">
        <w:rPr>
          <w:rFonts w:ascii="David" w:eastAsiaTheme="minorHAnsi" w:hAnsi="David" w:cs="David"/>
          <w:caps/>
        </w:rPr>
        <w:t xml:space="preserve"> </w:t>
      </w:r>
      <w:r w:rsidRPr="00F1260D">
        <w:rPr>
          <w:rFonts w:ascii="David" w:eastAsiaTheme="minorHAnsi" w:hAnsi="David" w:cs="David"/>
          <w:caps/>
          <w:rtl/>
        </w:rPr>
        <w:t>שהספק</w:t>
      </w:r>
      <w:r w:rsidRPr="00F1260D">
        <w:rPr>
          <w:rFonts w:ascii="David" w:eastAsiaTheme="minorHAnsi" w:hAnsi="David" w:cs="David"/>
          <w:caps/>
        </w:rPr>
        <w:t xml:space="preserve"> </w:t>
      </w:r>
      <w:r w:rsidRPr="00F1260D">
        <w:rPr>
          <w:rFonts w:ascii="David" w:eastAsiaTheme="minorHAnsi" w:hAnsi="David" w:cs="David"/>
          <w:caps/>
          <w:rtl/>
        </w:rPr>
        <w:t>יהיה</w:t>
      </w:r>
      <w:r w:rsidRPr="00F1260D">
        <w:rPr>
          <w:rFonts w:ascii="David" w:eastAsiaTheme="minorHAnsi" w:hAnsi="David" w:cs="David"/>
          <w:caps/>
        </w:rPr>
        <w:t xml:space="preserve"> </w:t>
      </w:r>
      <w:r w:rsidRPr="00F1260D">
        <w:rPr>
          <w:rFonts w:ascii="David" w:eastAsiaTheme="minorHAnsi" w:hAnsi="David" w:cs="David"/>
          <w:caps/>
          <w:rtl/>
        </w:rPr>
        <w:t>זכאי בשל</w:t>
      </w:r>
      <w:r w:rsidRPr="00F1260D">
        <w:rPr>
          <w:rFonts w:ascii="David" w:eastAsiaTheme="minorHAnsi" w:hAnsi="David" w:cs="David"/>
          <w:caps/>
        </w:rPr>
        <w:t xml:space="preserve"> </w:t>
      </w:r>
      <w:r w:rsidRPr="00F1260D">
        <w:rPr>
          <w:rFonts w:ascii="David" w:eastAsiaTheme="minorHAnsi" w:hAnsi="David" w:cs="David"/>
          <w:caps/>
          <w:rtl/>
        </w:rPr>
        <w:t>האמור</w:t>
      </w:r>
      <w:r w:rsidRPr="00F1260D">
        <w:rPr>
          <w:rFonts w:ascii="David" w:eastAsiaTheme="minorHAnsi" w:hAnsi="David" w:cs="David"/>
          <w:caps/>
        </w:rPr>
        <w:t xml:space="preserve"> </w:t>
      </w:r>
      <w:r w:rsidRPr="00F1260D">
        <w:rPr>
          <w:rFonts w:ascii="David" w:eastAsiaTheme="minorHAnsi" w:hAnsi="David" w:cs="David"/>
          <w:caps/>
          <w:rtl/>
        </w:rPr>
        <w:t>לכל</w:t>
      </w:r>
      <w:r w:rsidRPr="00F1260D">
        <w:rPr>
          <w:rFonts w:ascii="David" w:eastAsiaTheme="minorHAnsi" w:hAnsi="David" w:cs="David"/>
          <w:caps/>
        </w:rPr>
        <w:t xml:space="preserve"> </w:t>
      </w:r>
      <w:r w:rsidRPr="00F1260D">
        <w:rPr>
          <w:rFonts w:ascii="David" w:eastAsiaTheme="minorHAnsi" w:hAnsi="David" w:cs="David"/>
          <w:caps/>
          <w:rtl/>
        </w:rPr>
        <w:t>תמורה</w:t>
      </w:r>
      <w:r w:rsidRPr="00F1260D">
        <w:rPr>
          <w:rFonts w:ascii="David" w:eastAsiaTheme="minorHAnsi" w:hAnsi="David" w:cs="David"/>
          <w:caps/>
        </w:rPr>
        <w:t xml:space="preserve"> </w:t>
      </w:r>
      <w:r w:rsidRPr="00F1260D">
        <w:rPr>
          <w:rFonts w:ascii="David" w:eastAsiaTheme="minorHAnsi" w:hAnsi="David" w:cs="David"/>
          <w:caps/>
          <w:rtl/>
        </w:rPr>
        <w:t>ו</w:t>
      </w:r>
      <w:r w:rsidRPr="00F1260D">
        <w:rPr>
          <w:rFonts w:ascii="David" w:eastAsiaTheme="minorHAnsi" w:hAnsi="David" w:cs="David"/>
          <w:caps/>
        </w:rPr>
        <w:t>/</w:t>
      </w:r>
      <w:r w:rsidRPr="00F1260D">
        <w:rPr>
          <w:rFonts w:ascii="David" w:eastAsiaTheme="minorHAnsi" w:hAnsi="David" w:cs="David"/>
          <w:caps/>
          <w:rtl/>
        </w:rPr>
        <w:t>או</w:t>
      </w:r>
      <w:r w:rsidRPr="00F1260D">
        <w:rPr>
          <w:rFonts w:ascii="David" w:eastAsiaTheme="minorHAnsi" w:hAnsi="David" w:cs="David"/>
          <w:caps/>
        </w:rPr>
        <w:t xml:space="preserve"> </w:t>
      </w:r>
      <w:r w:rsidRPr="00F1260D">
        <w:rPr>
          <w:rFonts w:ascii="David" w:eastAsiaTheme="minorHAnsi" w:hAnsi="David" w:cs="David"/>
          <w:caps/>
          <w:rtl/>
        </w:rPr>
        <w:t>תשלום, מכל</w:t>
      </w:r>
      <w:r w:rsidRPr="00F1260D">
        <w:rPr>
          <w:rFonts w:ascii="David" w:eastAsiaTheme="minorHAnsi" w:hAnsi="David" w:cs="David"/>
          <w:caps/>
        </w:rPr>
        <w:t xml:space="preserve"> </w:t>
      </w:r>
      <w:r w:rsidRPr="00F1260D">
        <w:rPr>
          <w:rFonts w:ascii="David" w:eastAsiaTheme="minorHAnsi" w:hAnsi="David" w:cs="David"/>
          <w:caps/>
          <w:rtl/>
        </w:rPr>
        <w:t>מין</w:t>
      </w:r>
      <w:r w:rsidRPr="00F1260D">
        <w:rPr>
          <w:rFonts w:ascii="David" w:eastAsiaTheme="minorHAnsi" w:hAnsi="David" w:cs="David"/>
          <w:caps/>
        </w:rPr>
        <w:t xml:space="preserve"> </w:t>
      </w:r>
      <w:r w:rsidRPr="00F1260D">
        <w:rPr>
          <w:rFonts w:ascii="David" w:eastAsiaTheme="minorHAnsi" w:hAnsi="David" w:cs="David"/>
          <w:caps/>
          <w:rtl/>
        </w:rPr>
        <w:t>וסוג</w:t>
      </w:r>
      <w:r w:rsidRPr="00F1260D">
        <w:rPr>
          <w:rFonts w:ascii="David" w:eastAsiaTheme="minorHAnsi" w:hAnsi="David" w:cs="David"/>
          <w:caps/>
        </w:rPr>
        <w:t xml:space="preserve"> </w:t>
      </w:r>
      <w:r w:rsidRPr="00F1260D">
        <w:rPr>
          <w:rFonts w:ascii="David" w:eastAsiaTheme="minorHAnsi" w:hAnsi="David" w:cs="David"/>
          <w:caps/>
          <w:rtl/>
        </w:rPr>
        <w:t>שהם, למעט</w:t>
      </w:r>
      <w:r w:rsidRPr="00F1260D">
        <w:rPr>
          <w:rFonts w:ascii="David" w:eastAsiaTheme="minorHAnsi" w:hAnsi="David" w:cs="David"/>
          <w:caps/>
        </w:rPr>
        <w:t xml:space="preserve"> </w:t>
      </w:r>
      <w:r w:rsidRPr="00F1260D">
        <w:rPr>
          <w:rFonts w:ascii="David" w:eastAsiaTheme="minorHAnsi" w:hAnsi="David" w:cs="David"/>
          <w:caps/>
          <w:rtl/>
        </w:rPr>
        <w:t>התמורה</w:t>
      </w:r>
      <w:r w:rsidRPr="00F1260D">
        <w:rPr>
          <w:rFonts w:ascii="David" w:eastAsiaTheme="minorHAnsi" w:hAnsi="David" w:cs="David"/>
          <w:caps/>
        </w:rPr>
        <w:t xml:space="preserve"> </w:t>
      </w:r>
      <w:r w:rsidRPr="00F1260D">
        <w:rPr>
          <w:rFonts w:ascii="David" w:eastAsiaTheme="minorHAnsi" w:hAnsi="David" w:cs="David"/>
          <w:caps/>
          <w:rtl/>
        </w:rPr>
        <w:t>האמורה</w:t>
      </w:r>
      <w:r w:rsidRPr="00F1260D">
        <w:rPr>
          <w:rFonts w:ascii="David" w:eastAsiaTheme="minorHAnsi" w:hAnsi="David" w:cs="David"/>
          <w:caps/>
        </w:rPr>
        <w:t xml:space="preserve"> </w:t>
      </w:r>
      <w:r w:rsidRPr="00F1260D">
        <w:rPr>
          <w:rFonts w:ascii="David" w:eastAsiaTheme="minorHAnsi" w:hAnsi="David" w:cs="David"/>
          <w:caps/>
          <w:rtl/>
        </w:rPr>
        <w:t>בחוזה.</w:t>
      </w:r>
    </w:p>
    <w:p w14:paraId="6F4B7440" w14:textId="589D1449"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נאמן אבטחת המידע יתדרך ויעדכן את עובדי הספק העוסקים במתן השירותים בהוראות ובנהלים התקפים ואלה שיינתנו מפעם לפעם.</w:t>
      </w:r>
    </w:p>
    <w:p w14:paraId="1D2027D6" w14:textId="77777777" w:rsidR="003A2012" w:rsidRPr="00F1260D" w:rsidRDefault="003A2012" w:rsidP="003A2012">
      <w:pPr>
        <w:pStyle w:val="af4"/>
        <w:spacing w:line="360" w:lineRule="auto"/>
        <w:ind w:left="972"/>
        <w:jc w:val="both"/>
        <w:rPr>
          <w:rFonts w:ascii="David" w:eastAsiaTheme="minorHAnsi" w:hAnsi="David" w:cs="David"/>
          <w:caps/>
          <w:rtl/>
        </w:rPr>
      </w:pPr>
    </w:p>
    <w:p w14:paraId="3CB7B635"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בין תפקידיו של הממונה על אבטחת המידע: </w:t>
      </w:r>
    </w:p>
    <w:p w14:paraId="1FC94A7A" w14:textId="77777777" w:rsidR="001A3882" w:rsidRPr="00F1260D" w:rsidRDefault="00505643" w:rsidP="00196DA1">
      <w:pPr>
        <w:pStyle w:val="af4"/>
        <w:numPr>
          <w:ilvl w:val="2"/>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הממונה יכין על פי דרישות המזמין נהלי אבטחת מידע </w:t>
      </w:r>
      <w:proofErr w:type="spellStart"/>
      <w:r w:rsidRPr="00F1260D">
        <w:rPr>
          <w:rFonts w:ascii="David" w:eastAsiaTheme="minorHAnsi" w:hAnsi="David" w:cs="David"/>
          <w:caps/>
          <w:rtl/>
        </w:rPr>
        <w:t>ותכנית</w:t>
      </w:r>
      <w:proofErr w:type="spellEnd"/>
      <w:r w:rsidRPr="00F1260D">
        <w:rPr>
          <w:rFonts w:ascii="David" w:eastAsiaTheme="minorHAnsi" w:hAnsi="David" w:cs="David"/>
          <w:caps/>
          <w:rtl/>
        </w:rPr>
        <w:t xml:space="preserve"> לבקרה שוטפת על העמידה בדרישות אבטחת המידע, הסייבר והפרטיות ויודיע למזמין על ממצאים שהתגלו.</w:t>
      </w:r>
    </w:p>
    <w:p w14:paraId="083B0091" w14:textId="77777777" w:rsidR="001A3882" w:rsidRPr="00F1260D" w:rsidRDefault="00505643" w:rsidP="00196DA1">
      <w:pPr>
        <w:pStyle w:val="af4"/>
        <w:numPr>
          <w:ilvl w:val="2"/>
          <w:numId w:val="74"/>
        </w:numPr>
        <w:spacing w:line="360" w:lineRule="auto"/>
        <w:jc w:val="both"/>
        <w:rPr>
          <w:rFonts w:ascii="David" w:eastAsiaTheme="minorHAnsi" w:hAnsi="David" w:cs="David"/>
          <w:caps/>
          <w:rtl/>
        </w:rPr>
      </w:pPr>
      <w:r w:rsidRPr="00F1260D">
        <w:rPr>
          <w:rFonts w:ascii="David" w:eastAsiaTheme="minorHAnsi" w:hAnsi="David" w:cs="David"/>
          <w:caps/>
          <w:rtl/>
        </w:rPr>
        <w:t>הממונה</w:t>
      </w:r>
      <w:r w:rsidRPr="00F1260D">
        <w:rPr>
          <w:rFonts w:ascii="David" w:eastAsiaTheme="minorHAnsi" w:hAnsi="David" w:cs="David"/>
          <w:caps/>
        </w:rPr>
        <w:t xml:space="preserve"> </w:t>
      </w:r>
      <w:r w:rsidRPr="00F1260D">
        <w:rPr>
          <w:rFonts w:ascii="David" w:eastAsiaTheme="minorHAnsi" w:hAnsi="David" w:cs="David"/>
          <w:caps/>
          <w:rtl/>
        </w:rPr>
        <w:t>יישם</w:t>
      </w:r>
      <w:r w:rsidRPr="00F1260D">
        <w:rPr>
          <w:rFonts w:ascii="David" w:eastAsiaTheme="minorHAnsi" w:hAnsi="David" w:cs="David"/>
          <w:caps/>
        </w:rPr>
        <w:t xml:space="preserve"> </w:t>
      </w:r>
      <w:r w:rsidRPr="00F1260D">
        <w:rPr>
          <w:rFonts w:ascii="David" w:eastAsiaTheme="minorHAnsi" w:hAnsi="David" w:cs="David"/>
          <w:caps/>
          <w:rtl/>
        </w:rPr>
        <w:t>את מדיניות</w:t>
      </w:r>
      <w:r w:rsidRPr="00F1260D">
        <w:rPr>
          <w:rFonts w:ascii="David" w:eastAsiaTheme="minorHAnsi" w:hAnsi="David" w:cs="David"/>
          <w:caps/>
        </w:rPr>
        <w:t xml:space="preserve"> </w:t>
      </w:r>
      <w:r w:rsidRPr="00F1260D">
        <w:rPr>
          <w:rFonts w:ascii="David" w:eastAsiaTheme="minorHAnsi" w:hAnsi="David" w:cs="David"/>
          <w:caps/>
          <w:rtl/>
        </w:rPr>
        <w:t>האבטחה לרבות וידוא זהות משתמשים, אבטחה בניהול כוח אדם, בקרת גישה, ניהול הרשאות, הגנת חיבור התקנים, אבטחת תקשורת, ניהול ספקים ושרשרת אספקה, ניהול אירועי אבטחה, דיווח על אירועי אבטחה ועוד.</w:t>
      </w:r>
    </w:p>
    <w:p w14:paraId="5A9170C6" w14:textId="77777777" w:rsidR="001A3882" w:rsidRPr="00F1260D" w:rsidRDefault="00505643" w:rsidP="00196DA1">
      <w:pPr>
        <w:pStyle w:val="af4"/>
        <w:numPr>
          <w:ilvl w:val="2"/>
          <w:numId w:val="74"/>
        </w:numPr>
        <w:spacing w:line="360" w:lineRule="auto"/>
        <w:jc w:val="both"/>
        <w:rPr>
          <w:rFonts w:ascii="David" w:eastAsiaTheme="minorHAnsi" w:hAnsi="David" w:cs="David"/>
          <w:caps/>
          <w:rtl/>
        </w:rPr>
      </w:pPr>
      <w:r w:rsidRPr="00F1260D">
        <w:rPr>
          <w:rFonts w:ascii="David" w:eastAsiaTheme="minorHAnsi" w:hAnsi="David" w:cs="David"/>
          <w:caps/>
          <w:rtl/>
        </w:rPr>
        <w:t>הממונה יפעל להקצאת משאבים הולמים הדרושים לאבטחת המידע, להגנת סייבר והגנת הפרטיות של פעילות המזמין ושל ההתקשרות.</w:t>
      </w:r>
    </w:p>
    <w:p w14:paraId="18A03B51" w14:textId="77777777" w:rsidR="001A3882" w:rsidRPr="00F1260D" w:rsidRDefault="00505643" w:rsidP="00196DA1">
      <w:pPr>
        <w:pStyle w:val="af4"/>
        <w:numPr>
          <w:ilvl w:val="2"/>
          <w:numId w:val="74"/>
        </w:numPr>
        <w:spacing w:line="360" w:lineRule="auto"/>
        <w:jc w:val="both"/>
        <w:rPr>
          <w:rFonts w:ascii="David" w:eastAsiaTheme="minorHAnsi" w:hAnsi="David" w:cs="David"/>
          <w:caps/>
          <w:rtl/>
        </w:rPr>
      </w:pPr>
      <w:r w:rsidRPr="00F1260D">
        <w:rPr>
          <w:rFonts w:ascii="David" w:eastAsiaTheme="minorHAnsi" w:hAnsi="David" w:cs="David"/>
          <w:caps/>
          <w:rtl/>
        </w:rPr>
        <w:t>הממונה יהיה בקשר שוטף עם המזמין ונציגי אבטחת המידע והגנת הסייבר של המזמין, בכל עת שיידרש לכך.</w:t>
      </w:r>
    </w:p>
    <w:p w14:paraId="56104EAB" w14:textId="77777777" w:rsidR="001A3882" w:rsidRPr="00F1260D" w:rsidRDefault="00505643" w:rsidP="00196DA1">
      <w:pPr>
        <w:pStyle w:val="af4"/>
        <w:numPr>
          <w:ilvl w:val="2"/>
          <w:numId w:val="74"/>
        </w:numPr>
        <w:spacing w:line="360" w:lineRule="auto"/>
        <w:jc w:val="both"/>
        <w:rPr>
          <w:rFonts w:ascii="David" w:eastAsia="Calibri" w:hAnsi="David" w:cs="David"/>
          <w:caps/>
          <w:rtl/>
        </w:rPr>
      </w:pPr>
      <w:r w:rsidRPr="00F1260D">
        <w:rPr>
          <w:rFonts w:ascii="David" w:eastAsiaTheme="minorHAnsi" w:hAnsi="David" w:cs="David"/>
          <w:caps/>
          <w:rtl/>
        </w:rPr>
        <w:t>הממונה יתדרך ויעדכן את עובדי הספק (וגורמי צד ג' במידה ונקבעו) בהוראות ובנהלים התקפים ואלה שיינתנו מפעם לפעם.</w:t>
      </w:r>
    </w:p>
    <w:p w14:paraId="4AA6D175" w14:textId="77777777" w:rsidR="001A3882" w:rsidRPr="00F1260D" w:rsidRDefault="001A3882" w:rsidP="001A3882">
      <w:pPr>
        <w:widowControl w:val="0"/>
        <w:rPr>
          <w:rFonts w:ascii="David" w:hAnsi="David" w:cs="David"/>
          <w:rtl/>
        </w:rPr>
      </w:pPr>
    </w:p>
    <w:p w14:paraId="7CBE5F73" w14:textId="77777777" w:rsidR="001A3882" w:rsidRPr="00F1260D" w:rsidRDefault="001A3882" w:rsidP="001A3882">
      <w:pPr>
        <w:widowControl w:val="0"/>
        <w:rPr>
          <w:rFonts w:ascii="David" w:hAnsi="David" w:cs="David"/>
        </w:rPr>
      </w:pPr>
    </w:p>
    <w:p w14:paraId="2E60B8D6" w14:textId="77777777" w:rsidR="001A3882" w:rsidRPr="00F1260D" w:rsidRDefault="00505643" w:rsidP="00196DA1">
      <w:pPr>
        <w:pStyle w:val="af4"/>
        <w:numPr>
          <w:ilvl w:val="0"/>
          <w:numId w:val="74"/>
        </w:numPr>
        <w:rPr>
          <w:rFonts w:ascii="David" w:eastAsiaTheme="minorHAnsi" w:hAnsi="David" w:cs="David"/>
          <w:b/>
          <w:bCs/>
          <w:caps/>
        </w:rPr>
      </w:pPr>
      <w:r w:rsidRPr="00F1260D">
        <w:rPr>
          <w:rFonts w:ascii="David" w:eastAsiaTheme="minorHAnsi" w:hAnsi="David" w:cs="David"/>
          <w:b/>
          <w:bCs/>
          <w:caps/>
          <w:rtl/>
        </w:rPr>
        <w:t>סודיות</w:t>
      </w:r>
    </w:p>
    <w:p w14:paraId="4F9FBF89"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Pr>
        <w:t xml:space="preserve"> </w:t>
      </w:r>
      <w:r w:rsidRPr="00F1260D">
        <w:rPr>
          <w:rFonts w:ascii="David" w:eastAsiaTheme="minorHAnsi" w:hAnsi="David" w:cs="David"/>
          <w:caps/>
          <w:rtl/>
        </w:rPr>
        <w:t>הספק מצהיר בזאת שידוע לו כי המידע שיתקבל במהלך מתן השירותים עבור משרד האוצר הן במסגרת מכרז זה ו/או מידע נוסף שייחשף אליו תוך ביצוע המכרז הינו בעל רגישות מיוחדת, ואין להעבירו לכל גורם שהוא אשר לא אושר על ידי אגף הגנת הסייבר ועורך המכרז/המזמין.</w:t>
      </w:r>
    </w:p>
    <w:p w14:paraId="3E83C3C9"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מצהיר שידוע לו כי המידע שיתקבל אצלו ואצל עובדיו או מי מטעמו במהלך מתן השירותים הינו בגדר סודות מקצועיים.</w:t>
      </w:r>
    </w:p>
    <w:p w14:paraId="5FFAC7C4"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מצהיר שידוע לו כי המידע שיתקבל במסגרת מכרז זה הינו מידע אישי רגיש המוגן על פי חוק הגנת הפרטיות.</w:t>
      </w:r>
    </w:p>
    <w:p w14:paraId="32CE8A9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מתחייב לשמור את המידע ו/או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w:t>
      </w:r>
    </w:p>
    <w:p w14:paraId="38A6806B"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אגף הגנת הסייבר ובתנאים כפי שייקבעו על ידיו, למעט מידע שחובה להעביר לפי כל דין.</w:t>
      </w:r>
    </w:p>
    <w:p w14:paraId="669954FF"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מתחייב לפעול על פי הוראות עורך המכרז והמזמין בכל הקשור לשמירת הסודיות, ובכלל זה להסדרת אבטחת המידע ונוהלי הגישה למידע, לאיסוף, לסימון, לאימות ולעיבוד הנתונים; 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14:paraId="235EA975"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כל העבודות הכרוכות במתן השירותים ובביצוע התחייבויות הספק לפי הסכם זה, יבוצעו על ידי עובדי הספק ו/או קבלני משנה אשר הוחתמו על הצהרות סודיות של הספק.</w:t>
      </w:r>
    </w:p>
    <w:p w14:paraId="0197B9C9"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מתחייב להחתים כל אחד מעובדיו על הצהרת סודיות.</w:t>
      </w:r>
    </w:p>
    <w:p w14:paraId="34BF040D"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ישפה את עורך המרכז בגין כל תביעה כלפיו, או תשלום שישלם בשל גילוי מידע או שימוש במידע, שנגרם בשל הפרת סעיף זה על ידי הספק.</w:t>
      </w:r>
    </w:p>
    <w:p w14:paraId="1F0B2AC3"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אם תחול על הספק או מי מטעמו חובה על פי דין לגלות מידע שהוא חייב שמירתו בסוד לפי ההסכם, הוא יודיע על כך לעורך המכרז/ למזמין מראש ובאופן מידי, כך שעורך המכרז/ המזמין יוכל להפנות לערכאה המתאימה בקשה לצו חיסיון וצו מניעה לשימוש במידע. אם לא יינתן צו כאמור, או אם עורך המכרז/ המזמין יוותר על זכויותיו לגבי מידע מסוים, יהיה רשאי הספק לגלות את אותו חלק מהמידע הדרוש על פי דין ויעשה כל שביכולתו על מנת שהמידע הנמסר יישמר בסוד.</w:t>
      </w:r>
    </w:p>
    <w:p w14:paraId="0A743720"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מוסכם ומוצהר כי ההתחייבויות ההדדיות שבסעיף זה אינן מוגבלות בזמן, ואף יעמדו בתוקפן במקרה של ביטול חוזה זה.</w:t>
      </w:r>
    </w:p>
    <w:p w14:paraId="27736BE7" w14:textId="77777777" w:rsidR="001A3882" w:rsidRPr="00F1260D" w:rsidRDefault="001A3882" w:rsidP="001A3882">
      <w:pPr>
        <w:widowControl w:val="0"/>
        <w:rPr>
          <w:rFonts w:ascii="David" w:hAnsi="David" w:cs="David"/>
          <w:rtl/>
        </w:rPr>
      </w:pPr>
    </w:p>
    <w:p w14:paraId="11FF51A1" w14:textId="77777777" w:rsidR="001A3882" w:rsidRPr="00F1260D" w:rsidRDefault="00505643" w:rsidP="00196DA1">
      <w:pPr>
        <w:pStyle w:val="af4"/>
        <w:numPr>
          <w:ilvl w:val="0"/>
          <w:numId w:val="74"/>
        </w:numPr>
        <w:rPr>
          <w:rFonts w:ascii="David" w:eastAsiaTheme="minorHAnsi" w:hAnsi="David" w:cs="David"/>
          <w:b/>
          <w:bCs/>
          <w:caps/>
          <w:rtl/>
        </w:rPr>
      </w:pPr>
      <w:r w:rsidRPr="00F1260D">
        <w:rPr>
          <w:rFonts w:ascii="David" w:eastAsiaTheme="minorHAnsi" w:hAnsi="David" w:cs="David"/>
          <w:b/>
          <w:bCs/>
          <w:caps/>
          <w:rtl/>
        </w:rPr>
        <w:t xml:space="preserve"> מידע אישי (מידע פרטי על פי חוק הגנת הפרטיות)</w:t>
      </w:r>
    </w:p>
    <w:p w14:paraId="0AEB3B03"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במידה</w:t>
      </w:r>
      <w:r w:rsidRPr="00F1260D">
        <w:rPr>
          <w:rFonts w:ascii="David" w:eastAsiaTheme="minorHAnsi" w:hAnsi="David" w:cs="David"/>
          <w:caps/>
        </w:rPr>
        <w:t xml:space="preserve"> </w:t>
      </w:r>
      <w:r w:rsidRPr="00F1260D">
        <w:rPr>
          <w:rFonts w:ascii="David" w:eastAsiaTheme="minorHAnsi" w:hAnsi="David" w:cs="David"/>
          <w:caps/>
          <w:rtl/>
        </w:rPr>
        <w:t xml:space="preserve">וכחלק ממתן השירותים עבור משרד האוצר הספק מעבד או אוסף פרטי זיהוי אישיים ("נתונים אישיים" או "פרטים אישיים מזהים" – </w:t>
      </w:r>
      <w:r w:rsidRPr="00F1260D">
        <w:rPr>
          <w:rFonts w:ascii="David" w:eastAsiaTheme="minorHAnsi" w:hAnsi="David" w:cs="David"/>
          <w:caps/>
        </w:rPr>
        <w:t>PII</w:t>
      </w:r>
      <w:r w:rsidRPr="00F1260D">
        <w:rPr>
          <w:rFonts w:ascii="David" w:eastAsiaTheme="minorHAnsi" w:hAnsi="David" w:cs="David"/>
          <w:caps/>
          <w:rtl/>
        </w:rPr>
        <w:t xml:space="preserve">) </w:t>
      </w:r>
    </w:p>
    <w:p w14:paraId="7D438FAE"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לא יאסוף מידע עודף מעבר למידע הנדרש לצורך התקשרות  זאת. מידע זה יעובד רק על פי הוראות והנחיות המזמין וזאת בהתאם לחוק הגנת הפרטיות ותקנותיו.</w:t>
      </w:r>
    </w:p>
    <w:p w14:paraId="23EC078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לספק יהיה מנגנון אשר יאפשר מחיקה והשמדה של כלל הנתונים האישיים המזהים במידה ותועבר בקשה כזו. המזמין יהיה רשאי לדרוש מחיקה והשמדה של נתונים אלו כל עוד מחיקה זו אינה סותרת את הרגולציה שעליה מחויב הספק, במידה וקיימת רגולציה שכזאת על הספק ליידע טרם חתימת ההסכם איזה מידע פרטי הוא מחויב לשמור על פי הרגולציה. בסיום הספק יחתום על הצהרה בהתאם.</w:t>
      </w:r>
    </w:p>
    <w:p w14:paraId="30E89058"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w:t>
      </w:r>
      <w:r w:rsidRPr="00F1260D">
        <w:rPr>
          <w:rFonts w:ascii="David" w:eastAsiaTheme="minorHAnsi" w:hAnsi="David" w:cs="David"/>
          <w:caps/>
        </w:rPr>
        <w:t xml:space="preserve"> </w:t>
      </w:r>
      <w:r w:rsidRPr="00F1260D">
        <w:rPr>
          <w:rFonts w:ascii="David" w:eastAsiaTheme="minorHAnsi" w:hAnsi="David" w:cs="David"/>
          <w:caps/>
          <w:rtl/>
        </w:rPr>
        <w:t>יתייחס</w:t>
      </w:r>
      <w:r w:rsidRPr="00F1260D">
        <w:rPr>
          <w:rFonts w:ascii="David" w:eastAsiaTheme="minorHAnsi" w:hAnsi="David" w:cs="David"/>
          <w:caps/>
        </w:rPr>
        <w:t xml:space="preserve"> </w:t>
      </w:r>
      <w:r w:rsidRPr="00F1260D">
        <w:rPr>
          <w:rFonts w:ascii="David" w:eastAsiaTheme="minorHAnsi" w:hAnsi="David" w:cs="David"/>
          <w:caps/>
          <w:rtl/>
        </w:rPr>
        <w:t>לכל</w:t>
      </w:r>
      <w:r w:rsidRPr="00F1260D">
        <w:rPr>
          <w:rFonts w:ascii="David" w:eastAsiaTheme="minorHAnsi" w:hAnsi="David" w:cs="David"/>
          <w:caps/>
        </w:rPr>
        <w:t xml:space="preserve"> </w:t>
      </w:r>
      <w:r w:rsidRPr="00F1260D">
        <w:rPr>
          <w:rFonts w:ascii="David" w:eastAsiaTheme="minorHAnsi" w:hAnsi="David" w:cs="David"/>
          <w:caps/>
          <w:rtl/>
        </w:rPr>
        <w:t>הנתונים</w:t>
      </w:r>
      <w:r w:rsidRPr="00F1260D">
        <w:rPr>
          <w:rFonts w:ascii="David" w:eastAsiaTheme="minorHAnsi" w:hAnsi="David" w:cs="David"/>
          <w:caps/>
        </w:rPr>
        <w:t xml:space="preserve"> </w:t>
      </w:r>
      <w:r w:rsidRPr="00F1260D">
        <w:rPr>
          <w:rFonts w:ascii="David" w:eastAsiaTheme="minorHAnsi" w:hAnsi="David" w:cs="David"/>
          <w:caps/>
          <w:rtl/>
        </w:rPr>
        <w:t>האישיים</w:t>
      </w:r>
      <w:r w:rsidRPr="00F1260D">
        <w:rPr>
          <w:rFonts w:ascii="David" w:eastAsiaTheme="minorHAnsi" w:hAnsi="David" w:cs="David"/>
          <w:caps/>
        </w:rPr>
        <w:t xml:space="preserve"> </w:t>
      </w:r>
      <w:r w:rsidRPr="00F1260D">
        <w:rPr>
          <w:rFonts w:ascii="David" w:eastAsiaTheme="minorHAnsi" w:hAnsi="David" w:cs="David"/>
          <w:caps/>
          <w:rtl/>
        </w:rPr>
        <w:t>שהוא</w:t>
      </w:r>
      <w:r w:rsidRPr="00F1260D">
        <w:rPr>
          <w:rFonts w:ascii="David" w:eastAsiaTheme="minorHAnsi" w:hAnsi="David" w:cs="David"/>
          <w:caps/>
        </w:rPr>
        <w:t xml:space="preserve"> </w:t>
      </w:r>
      <w:r w:rsidRPr="00F1260D">
        <w:rPr>
          <w:rFonts w:ascii="David" w:eastAsiaTheme="minorHAnsi" w:hAnsi="David" w:cs="David"/>
          <w:caps/>
          <w:rtl/>
        </w:rPr>
        <w:t>אוסף</w:t>
      </w:r>
      <w:r w:rsidRPr="00F1260D">
        <w:rPr>
          <w:rFonts w:ascii="David" w:eastAsiaTheme="minorHAnsi" w:hAnsi="David" w:cs="David"/>
          <w:caps/>
        </w:rPr>
        <w:t xml:space="preserve"> </w:t>
      </w:r>
      <w:r w:rsidRPr="00F1260D">
        <w:rPr>
          <w:rFonts w:ascii="David" w:eastAsiaTheme="minorHAnsi" w:hAnsi="David" w:cs="David"/>
          <w:caps/>
          <w:rtl/>
        </w:rPr>
        <w:t>ומעבד</w:t>
      </w:r>
      <w:r w:rsidRPr="00F1260D">
        <w:rPr>
          <w:rFonts w:ascii="David" w:eastAsiaTheme="minorHAnsi" w:hAnsi="David" w:cs="David"/>
          <w:caps/>
        </w:rPr>
        <w:t xml:space="preserve"> </w:t>
      </w:r>
      <w:r w:rsidRPr="00F1260D">
        <w:rPr>
          <w:rFonts w:ascii="David" w:eastAsiaTheme="minorHAnsi" w:hAnsi="David" w:cs="David"/>
          <w:caps/>
          <w:rtl/>
        </w:rPr>
        <w:t>כמידע</w:t>
      </w:r>
      <w:r w:rsidRPr="00F1260D">
        <w:rPr>
          <w:rFonts w:ascii="David" w:eastAsiaTheme="minorHAnsi" w:hAnsi="David" w:cs="David"/>
          <w:caps/>
        </w:rPr>
        <w:t xml:space="preserve"> </w:t>
      </w:r>
      <w:r w:rsidRPr="00F1260D">
        <w:rPr>
          <w:rFonts w:ascii="David" w:eastAsiaTheme="minorHAnsi" w:hAnsi="David" w:cs="David"/>
          <w:caps/>
          <w:rtl/>
        </w:rPr>
        <w:t>חסוי</w:t>
      </w:r>
      <w:r w:rsidRPr="00F1260D">
        <w:rPr>
          <w:rFonts w:ascii="David" w:eastAsiaTheme="minorHAnsi" w:hAnsi="David" w:cs="David"/>
          <w:caps/>
        </w:rPr>
        <w:t xml:space="preserve"> </w:t>
      </w:r>
      <w:r w:rsidRPr="00F1260D">
        <w:rPr>
          <w:rFonts w:ascii="David" w:eastAsiaTheme="minorHAnsi" w:hAnsi="David" w:cs="David"/>
          <w:caps/>
          <w:rtl/>
        </w:rPr>
        <w:t>ויבטיח</w:t>
      </w:r>
      <w:r w:rsidRPr="00F1260D">
        <w:rPr>
          <w:rFonts w:ascii="David" w:eastAsiaTheme="minorHAnsi" w:hAnsi="David" w:cs="David"/>
          <w:caps/>
        </w:rPr>
        <w:t xml:space="preserve"> </w:t>
      </w:r>
      <w:r w:rsidRPr="00F1260D">
        <w:rPr>
          <w:rFonts w:ascii="David" w:eastAsiaTheme="minorHAnsi" w:hAnsi="David" w:cs="David"/>
          <w:caps/>
          <w:rtl/>
        </w:rPr>
        <w:t>את</w:t>
      </w:r>
      <w:r w:rsidRPr="00F1260D">
        <w:rPr>
          <w:rFonts w:ascii="David" w:eastAsiaTheme="minorHAnsi" w:hAnsi="David" w:cs="David"/>
          <w:caps/>
        </w:rPr>
        <w:t xml:space="preserve"> </w:t>
      </w:r>
      <w:r w:rsidRPr="00F1260D">
        <w:rPr>
          <w:rFonts w:ascii="David" w:eastAsiaTheme="minorHAnsi" w:hAnsi="David" w:cs="David"/>
          <w:caps/>
          <w:rtl/>
        </w:rPr>
        <w:t>סודיות, שלמות וזמינות</w:t>
      </w:r>
      <w:r w:rsidRPr="00F1260D">
        <w:rPr>
          <w:rFonts w:ascii="David" w:eastAsiaTheme="minorHAnsi" w:hAnsi="David" w:cs="David"/>
          <w:caps/>
        </w:rPr>
        <w:t xml:space="preserve"> </w:t>
      </w:r>
      <w:r w:rsidRPr="00F1260D">
        <w:rPr>
          <w:rFonts w:ascii="David" w:eastAsiaTheme="minorHAnsi" w:hAnsi="David" w:cs="David"/>
          <w:caps/>
          <w:rtl/>
        </w:rPr>
        <w:t>הנתונים.</w:t>
      </w:r>
      <w:r w:rsidRPr="00F1260D">
        <w:rPr>
          <w:rFonts w:ascii="David" w:eastAsiaTheme="minorHAnsi" w:hAnsi="David" w:cs="David"/>
          <w:caps/>
        </w:rPr>
        <w:t xml:space="preserve"> </w:t>
      </w:r>
      <w:r w:rsidRPr="00F1260D">
        <w:rPr>
          <w:rFonts w:ascii="David" w:eastAsiaTheme="minorHAnsi" w:hAnsi="David" w:cs="David"/>
          <w:caps/>
          <w:rtl/>
        </w:rPr>
        <w:t>כל</w:t>
      </w:r>
      <w:r w:rsidRPr="00F1260D">
        <w:rPr>
          <w:rFonts w:ascii="David" w:eastAsiaTheme="minorHAnsi" w:hAnsi="David" w:cs="David"/>
          <w:caps/>
        </w:rPr>
        <w:t xml:space="preserve"> </w:t>
      </w:r>
      <w:r w:rsidRPr="00F1260D">
        <w:rPr>
          <w:rFonts w:ascii="David" w:eastAsiaTheme="minorHAnsi" w:hAnsi="David" w:cs="David"/>
          <w:caps/>
          <w:rtl/>
        </w:rPr>
        <w:t>האמור</w:t>
      </w:r>
      <w:r w:rsidRPr="00F1260D">
        <w:rPr>
          <w:rFonts w:ascii="David" w:eastAsiaTheme="minorHAnsi" w:hAnsi="David" w:cs="David"/>
          <w:caps/>
        </w:rPr>
        <w:t xml:space="preserve"> </w:t>
      </w:r>
      <w:r w:rsidRPr="00F1260D">
        <w:rPr>
          <w:rFonts w:ascii="David" w:eastAsiaTheme="minorHAnsi" w:hAnsi="David" w:cs="David"/>
          <w:caps/>
          <w:rtl/>
        </w:rPr>
        <w:t>בנספח</w:t>
      </w:r>
      <w:r w:rsidRPr="00F1260D">
        <w:rPr>
          <w:rFonts w:ascii="David" w:eastAsiaTheme="minorHAnsi" w:hAnsi="David" w:cs="David"/>
          <w:caps/>
        </w:rPr>
        <w:t xml:space="preserve"> </w:t>
      </w:r>
      <w:r w:rsidRPr="00F1260D">
        <w:rPr>
          <w:rFonts w:ascii="David" w:eastAsiaTheme="minorHAnsi" w:hAnsi="David" w:cs="David"/>
          <w:caps/>
          <w:rtl/>
        </w:rPr>
        <w:t>הנחיות</w:t>
      </w:r>
      <w:r w:rsidRPr="00F1260D">
        <w:rPr>
          <w:rFonts w:ascii="David" w:eastAsiaTheme="minorHAnsi" w:hAnsi="David" w:cs="David"/>
          <w:caps/>
        </w:rPr>
        <w:t xml:space="preserve"> </w:t>
      </w:r>
      <w:r w:rsidRPr="00F1260D">
        <w:rPr>
          <w:rFonts w:ascii="David" w:eastAsiaTheme="minorHAnsi" w:hAnsi="David" w:cs="David"/>
          <w:caps/>
          <w:rtl/>
        </w:rPr>
        <w:t>אבטחת</w:t>
      </w:r>
      <w:r w:rsidRPr="00F1260D">
        <w:rPr>
          <w:rFonts w:ascii="David" w:eastAsiaTheme="minorHAnsi" w:hAnsi="David" w:cs="David"/>
          <w:caps/>
        </w:rPr>
        <w:t xml:space="preserve"> </w:t>
      </w:r>
      <w:r w:rsidRPr="00F1260D">
        <w:rPr>
          <w:rFonts w:ascii="David" w:eastAsiaTheme="minorHAnsi" w:hAnsi="David" w:cs="David"/>
          <w:caps/>
          <w:rtl/>
        </w:rPr>
        <w:t>המידע</w:t>
      </w:r>
      <w:r w:rsidRPr="00F1260D">
        <w:rPr>
          <w:rFonts w:ascii="David" w:eastAsiaTheme="minorHAnsi" w:hAnsi="David" w:cs="David"/>
          <w:caps/>
        </w:rPr>
        <w:t xml:space="preserve"> </w:t>
      </w:r>
      <w:r w:rsidRPr="00F1260D">
        <w:rPr>
          <w:rFonts w:ascii="David" w:eastAsiaTheme="minorHAnsi" w:hAnsi="David" w:cs="David"/>
          <w:caps/>
          <w:rtl/>
        </w:rPr>
        <w:t>יחול</w:t>
      </w:r>
      <w:r w:rsidRPr="00F1260D">
        <w:rPr>
          <w:rFonts w:ascii="David" w:eastAsiaTheme="minorHAnsi" w:hAnsi="David" w:cs="David"/>
          <w:caps/>
        </w:rPr>
        <w:t xml:space="preserve"> </w:t>
      </w:r>
      <w:r w:rsidRPr="00F1260D">
        <w:rPr>
          <w:rFonts w:ascii="David" w:eastAsiaTheme="minorHAnsi" w:hAnsi="David" w:cs="David"/>
          <w:caps/>
          <w:rtl/>
        </w:rPr>
        <w:t>על</w:t>
      </w:r>
      <w:r w:rsidRPr="00F1260D">
        <w:rPr>
          <w:rFonts w:ascii="David" w:eastAsiaTheme="minorHAnsi" w:hAnsi="David" w:cs="David"/>
          <w:caps/>
        </w:rPr>
        <w:t xml:space="preserve"> </w:t>
      </w:r>
      <w:r w:rsidRPr="00F1260D">
        <w:rPr>
          <w:rFonts w:ascii="David" w:eastAsiaTheme="minorHAnsi" w:hAnsi="David" w:cs="David"/>
          <w:caps/>
          <w:rtl/>
        </w:rPr>
        <w:t>הספק</w:t>
      </w:r>
      <w:r w:rsidRPr="00F1260D">
        <w:rPr>
          <w:rFonts w:ascii="David" w:eastAsiaTheme="minorHAnsi" w:hAnsi="David" w:cs="David"/>
          <w:caps/>
        </w:rPr>
        <w:t xml:space="preserve"> </w:t>
      </w:r>
      <w:r w:rsidRPr="00F1260D">
        <w:rPr>
          <w:rFonts w:ascii="David" w:eastAsiaTheme="minorHAnsi" w:hAnsi="David" w:cs="David"/>
          <w:caps/>
          <w:rtl/>
        </w:rPr>
        <w:t>בעניין</w:t>
      </w:r>
      <w:r w:rsidRPr="00F1260D">
        <w:rPr>
          <w:rFonts w:ascii="David" w:eastAsiaTheme="minorHAnsi" w:hAnsi="David" w:cs="David"/>
          <w:caps/>
        </w:rPr>
        <w:t xml:space="preserve"> </w:t>
      </w:r>
      <w:r w:rsidRPr="00F1260D">
        <w:rPr>
          <w:rFonts w:ascii="David" w:eastAsiaTheme="minorHAnsi" w:hAnsi="David" w:cs="David"/>
          <w:caps/>
          <w:rtl/>
        </w:rPr>
        <w:t>עיבוד, איסוף, אחסון והעברת</w:t>
      </w:r>
      <w:r w:rsidRPr="00F1260D">
        <w:rPr>
          <w:rFonts w:ascii="David" w:eastAsiaTheme="minorHAnsi" w:hAnsi="David" w:cs="David"/>
          <w:caps/>
        </w:rPr>
        <w:t xml:space="preserve"> </w:t>
      </w:r>
      <w:r w:rsidRPr="00F1260D">
        <w:rPr>
          <w:rFonts w:ascii="David" w:eastAsiaTheme="minorHAnsi" w:hAnsi="David" w:cs="David"/>
          <w:caps/>
          <w:rtl/>
        </w:rPr>
        <w:t>נתונים</w:t>
      </w:r>
      <w:r w:rsidRPr="00F1260D">
        <w:rPr>
          <w:rFonts w:ascii="David" w:eastAsiaTheme="minorHAnsi" w:hAnsi="David" w:cs="David"/>
          <w:caps/>
        </w:rPr>
        <w:t xml:space="preserve"> </w:t>
      </w:r>
      <w:r w:rsidRPr="00F1260D">
        <w:rPr>
          <w:rFonts w:ascii="David" w:eastAsiaTheme="minorHAnsi" w:hAnsi="David" w:cs="David"/>
          <w:caps/>
          <w:rtl/>
        </w:rPr>
        <w:t>אישיים.</w:t>
      </w:r>
    </w:p>
    <w:p w14:paraId="64F64773"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לא</w:t>
      </w:r>
      <w:r w:rsidRPr="00F1260D">
        <w:rPr>
          <w:rFonts w:ascii="David" w:eastAsiaTheme="minorHAnsi" w:hAnsi="David" w:cs="David"/>
          <w:caps/>
        </w:rPr>
        <w:t xml:space="preserve"> </w:t>
      </w:r>
      <w:r w:rsidRPr="00F1260D">
        <w:rPr>
          <w:rFonts w:ascii="David" w:eastAsiaTheme="minorHAnsi" w:hAnsi="David" w:cs="David"/>
          <w:caps/>
          <w:rtl/>
        </w:rPr>
        <w:t>יספק</w:t>
      </w:r>
      <w:r w:rsidRPr="00F1260D">
        <w:rPr>
          <w:rFonts w:ascii="David" w:eastAsiaTheme="minorHAnsi" w:hAnsi="David" w:cs="David"/>
          <w:caps/>
        </w:rPr>
        <w:t xml:space="preserve"> </w:t>
      </w:r>
      <w:r w:rsidRPr="00F1260D">
        <w:rPr>
          <w:rFonts w:ascii="David" w:eastAsiaTheme="minorHAnsi" w:hAnsi="David" w:cs="David"/>
          <w:caps/>
          <w:rtl/>
        </w:rPr>
        <w:t>גישה</w:t>
      </w:r>
      <w:r w:rsidRPr="00F1260D">
        <w:rPr>
          <w:rFonts w:ascii="David" w:eastAsiaTheme="minorHAnsi" w:hAnsi="David" w:cs="David"/>
          <w:caps/>
        </w:rPr>
        <w:t xml:space="preserve"> </w:t>
      </w:r>
      <w:r w:rsidRPr="00F1260D">
        <w:rPr>
          <w:rFonts w:ascii="David" w:eastAsiaTheme="minorHAnsi" w:hAnsi="David" w:cs="David"/>
          <w:caps/>
          <w:rtl/>
        </w:rPr>
        <w:t>לנתונים</w:t>
      </w:r>
      <w:r w:rsidRPr="00F1260D">
        <w:rPr>
          <w:rFonts w:ascii="David" w:eastAsiaTheme="minorHAnsi" w:hAnsi="David" w:cs="David"/>
          <w:caps/>
        </w:rPr>
        <w:t xml:space="preserve"> </w:t>
      </w:r>
      <w:r w:rsidRPr="00F1260D">
        <w:rPr>
          <w:rFonts w:ascii="David" w:eastAsiaTheme="minorHAnsi" w:hAnsi="David" w:cs="David"/>
          <w:caps/>
          <w:rtl/>
        </w:rPr>
        <w:t>אישיים</w:t>
      </w:r>
      <w:r w:rsidRPr="00F1260D">
        <w:rPr>
          <w:rFonts w:ascii="David" w:eastAsiaTheme="minorHAnsi" w:hAnsi="David" w:cs="David"/>
          <w:caps/>
        </w:rPr>
        <w:t xml:space="preserve"> </w:t>
      </w:r>
      <w:r w:rsidRPr="00F1260D">
        <w:rPr>
          <w:rFonts w:ascii="David" w:eastAsiaTheme="minorHAnsi" w:hAnsi="David" w:cs="David"/>
          <w:caps/>
          <w:rtl/>
        </w:rPr>
        <w:t>או</w:t>
      </w:r>
      <w:r w:rsidRPr="00F1260D">
        <w:rPr>
          <w:rFonts w:ascii="David" w:eastAsiaTheme="minorHAnsi" w:hAnsi="David" w:cs="David"/>
          <w:caps/>
        </w:rPr>
        <w:t xml:space="preserve"> </w:t>
      </w:r>
      <w:r w:rsidRPr="00F1260D">
        <w:rPr>
          <w:rFonts w:ascii="David" w:eastAsiaTheme="minorHAnsi" w:hAnsi="David" w:cs="David"/>
          <w:caps/>
          <w:rtl/>
        </w:rPr>
        <w:t>יחשוף</w:t>
      </w:r>
      <w:r w:rsidRPr="00F1260D">
        <w:rPr>
          <w:rFonts w:ascii="David" w:eastAsiaTheme="minorHAnsi" w:hAnsi="David" w:cs="David"/>
          <w:caps/>
        </w:rPr>
        <w:t xml:space="preserve"> </w:t>
      </w:r>
      <w:r w:rsidRPr="00F1260D">
        <w:rPr>
          <w:rFonts w:ascii="David" w:eastAsiaTheme="minorHAnsi" w:hAnsi="David" w:cs="David"/>
          <w:caps/>
          <w:rtl/>
        </w:rPr>
        <w:t>אותם, אלא</w:t>
      </w:r>
      <w:r w:rsidRPr="00F1260D">
        <w:rPr>
          <w:rFonts w:ascii="David" w:eastAsiaTheme="minorHAnsi" w:hAnsi="David" w:cs="David"/>
          <w:caps/>
        </w:rPr>
        <w:t xml:space="preserve"> </w:t>
      </w:r>
      <w:r w:rsidRPr="00F1260D">
        <w:rPr>
          <w:rFonts w:ascii="David" w:eastAsiaTheme="minorHAnsi" w:hAnsi="David" w:cs="David"/>
          <w:caps/>
          <w:rtl/>
        </w:rPr>
        <w:t>אם כן</w:t>
      </w:r>
      <w:r w:rsidRPr="00F1260D">
        <w:rPr>
          <w:rFonts w:ascii="David" w:eastAsiaTheme="minorHAnsi" w:hAnsi="David" w:cs="David"/>
          <w:caps/>
        </w:rPr>
        <w:t xml:space="preserve"> </w:t>
      </w:r>
      <w:r w:rsidRPr="00F1260D">
        <w:rPr>
          <w:rFonts w:ascii="David" w:eastAsiaTheme="minorHAnsi" w:hAnsi="David" w:cs="David"/>
          <w:caps/>
          <w:rtl/>
        </w:rPr>
        <w:t>קיבל אישור מראש מאגף הגנת הסייבר במשרד האוצר.</w:t>
      </w:r>
    </w:p>
    <w:p w14:paraId="571FEB8E" w14:textId="77777777" w:rsidR="001A3882" w:rsidRPr="00F1260D" w:rsidRDefault="00505643" w:rsidP="00196DA1">
      <w:pPr>
        <w:pStyle w:val="af4"/>
        <w:numPr>
          <w:ilvl w:val="0"/>
          <w:numId w:val="74"/>
        </w:numPr>
        <w:rPr>
          <w:rFonts w:ascii="David" w:eastAsiaTheme="minorHAnsi" w:hAnsi="David" w:cs="David"/>
          <w:b/>
          <w:bCs/>
          <w:caps/>
          <w:rtl/>
        </w:rPr>
      </w:pPr>
      <w:r w:rsidRPr="00F1260D">
        <w:rPr>
          <w:rFonts w:ascii="David" w:eastAsiaTheme="minorHAnsi" w:hAnsi="David" w:cs="David"/>
          <w:b/>
          <w:bCs/>
          <w:caps/>
          <w:rtl/>
        </w:rPr>
        <w:t>שרשרת האספקה</w:t>
      </w:r>
    </w:p>
    <w:p w14:paraId="7E9C8C2F"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משרד האוצר מנהל את סיכוני הסייבר אליו הוא חשוף מצד נותני השירות של המשרד. במסגרת ניהול הסיכונים ועמידה ברגולציה, המשרד בודק את רמת התאמתם של הספקים השונים המהווים חוליה בשרשרת האספקה של המשרד. כחלק מבדיקת התאמתו של הספק יבחנו סיכוני סייבר פוטנציאליים הנובעים מהתקשרות עם הספק וזאת בין היתר על ידי הגדרת תהליכי עבודה מאובטחים ויישום והטמעת בקרות להפחתת חשיפת הארגון לסיכוני סייבר. בדיקה זו תתבצע טרם ההתקשרות ובמהלך ההתקשרות של המשרד עם הספק.</w:t>
      </w:r>
    </w:p>
    <w:p w14:paraId="56BAF2F7" w14:textId="377E6CC3"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הבדיקה מתבצעת באמצעות מילוי שאלון ספקים </w:t>
      </w:r>
      <w:r w:rsidR="00761080" w:rsidRPr="00F1260D">
        <w:rPr>
          <w:rFonts w:ascii="David" w:eastAsiaTheme="minorHAnsi" w:hAnsi="David" w:cs="David" w:hint="cs"/>
          <w:caps/>
          <w:rtl/>
        </w:rPr>
        <w:t xml:space="preserve">נספח </w:t>
      </w:r>
      <w:r w:rsidR="00A5571F" w:rsidRPr="00F1260D">
        <w:rPr>
          <w:rFonts w:ascii="David" w:eastAsiaTheme="minorHAnsi" w:hAnsi="David" w:cs="David" w:hint="cs"/>
          <w:caps/>
          <w:rtl/>
        </w:rPr>
        <w:t>7</w:t>
      </w:r>
      <w:r w:rsidR="008D0F0A" w:rsidRPr="00F1260D">
        <w:rPr>
          <w:rFonts w:ascii="David" w:eastAsiaTheme="minorHAnsi" w:hAnsi="David" w:cs="David" w:hint="cs"/>
          <w:caps/>
          <w:rtl/>
        </w:rPr>
        <w:t>ה</w:t>
      </w:r>
      <w:r w:rsidR="00761080" w:rsidRPr="00F1260D">
        <w:rPr>
          <w:rFonts w:ascii="David" w:eastAsiaTheme="minorHAnsi" w:hAnsi="David" w:cs="David" w:hint="cs"/>
          <w:caps/>
          <w:rtl/>
        </w:rPr>
        <w:t xml:space="preserve"> לחוברת ההצעה </w:t>
      </w:r>
      <w:r w:rsidRPr="00F1260D">
        <w:rPr>
          <w:rFonts w:ascii="David" w:eastAsiaTheme="minorHAnsi" w:hAnsi="David" w:cs="David"/>
          <w:caps/>
          <w:rtl/>
        </w:rPr>
        <w:t>כקובץ אקסל בהתאם להחלטת הממונה על שרשרת האספקה באגף הגנת הסייבר.</w:t>
      </w:r>
    </w:p>
    <w:p w14:paraId="5D07CC5D" w14:textId="273E1ADA" w:rsidR="001A3882" w:rsidRPr="00F1260D" w:rsidRDefault="00505643" w:rsidP="00196DA1">
      <w:pPr>
        <w:pStyle w:val="af4"/>
        <w:numPr>
          <w:ilvl w:val="1"/>
          <w:numId w:val="74"/>
        </w:numPr>
        <w:spacing w:line="360" w:lineRule="auto"/>
        <w:jc w:val="both"/>
        <w:rPr>
          <w:rFonts w:ascii="David" w:eastAsiaTheme="minorHAnsi" w:hAnsi="David" w:cs="David"/>
          <w:caps/>
        </w:rPr>
      </w:pPr>
      <w:del w:id="782" w:author="טובה כהן" w:date="2024-08-06T19:04:00Z">
        <w:r w:rsidRPr="00F1260D" w:rsidDel="006E1826">
          <w:rPr>
            <w:rFonts w:ascii="David" w:eastAsiaTheme="minorHAnsi" w:hAnsi="David" w:cs="David"/>
            <w:caps/>
            <w:rtl/>
          </w:rPr>
          <w:delText xml:space="preserve">מילוי השאלון מהווה תנאי סף מקדים להצעת הספק כאמור בסעיף </w:delText>
        </w:r>
        <w:r w:rsidR="00761080" w:rsidRPr="00F1260D" w:rsidDel="006E1826">
          <w:rPr>
            <w:rFonts w:ascii="David" w:eastAsiaTheme="minorHAnsi" w:hAnsi="David" w:cs="David" w:hint="cs"/>
            <w:caps/>
            <w:rtl/>
          </w:rPr>
          <w:delText>4.2.7</w:delText>
        </w:r>
        <w:r w:rsidR="00196DA1" w:rsidRPr="00F1260D" w:rsidDel="006E1826">
          <w:rPr>
            <w:rFonts w:ascii="David" w:eastAsiaTheme="minorHAnsi" w:hAnsi="David" w:cs="David" w:hint="cs"/>
            <w:caps/>
            <w:rtl/>
          </w:rPr>
          <w:delText xml:space="preserve"> למכרז</w:delText>
        </w:r>
        <w:r w:rsidRPr="00F1260D" w:rsidDel="006E1826">
          <w:rPr>
            <w:rFonts w:ascii="David" w:eastAsiaTheme="minorHAnsi" w:hAnsi="David" w:cs="David"/>
            <w:caps/>
            <w:rtl/>
          </w:rPr>
          <w:delText>.</w:delText>
        </w:r>
      </w:del>
      <w:ins w:id="783" w:author="טובה כהן" w:date="2024-08-06T19:04:00Z">
        <w:r w:rsidR="006E1826">
          <w:rPr>
            <w:rFonts w:ascii="David" w:eastAsiaTheme="minorHAnsi" w:hAnsi="David" w:cs="David" w:hint="cs"/>
            <w:caps/>
            <w:rtl/>
          </w:rPr>
          <w:t>יש למלא א</w:t>
        </w:r>
      </w:ins>
      <w:ins w:id="784" w:author="טובה כהן" w:date="2024-08-06T19:05:00Z">
        <w:r w:rsidR="006E1826">
          <w:rPr>
            <w:rFonts w:ascii="David" w:eastAsiaTheme="minorHAnsi" w:hAnsi="David" w:cs="David" w:hint="cs"/>
            <w:caps/>
            <w:rtl/>
          </w:rPr>
          <w:t>ת השאלון ולצרפו לחוברת ההצעה.</w:t>
        </w:r>
      </w:ins>
    </w:p>
    <w:p w14:paraId="0F37F57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אחת לשנה באחריות הספק למלא מחדש את השאלון, אי מילוי השאלון מהווה הפרה יסודית של תנאי המכרז והדבר עשוי לגרור עיצומים כספיים ואף את הפסקת ההתקשרות של המשרד עם הספק.</w:t>
      </w:r>
    </w:p>
    <w:p w14:paraId="70CF8182"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לאחר מילוי השאלון על ידי הספק ייתכן והוא יידרש לדרישות נוספות.</w:t>
      </w:r>
    </w:p>
    <w:p w14:paraId="63A83E6D" w14:textId="6742F7E1"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דרישות שרשרת האספקה באות בנוסף לדרישות המופיעות </w:t>
      </w:r>
      <w:r w:rsidR="0036739E" w:rsidRPr="00F1260D">
        <w:rPr>
          <w:rFonts w:ascii="David" w:eastAsiaTheme="minorHAnsi" w:hAnsi="David" w:cs="David"/>
          <w:caps/>
          <w:rtl/>
        </w:rPr>
        <w:t>ב</w:t>
      </w:r>
      <w:r w:rsidR="0036739E" w:rsidRPr="00F1260D">
        <w:rPr>
          <w:rFonts w:ascii="David" w:eastAsiaTheme="minorHAnsi" w:hAnsi="David" w:cs="David" w:hint="cs"/>
          <w:caps/>
          <w:rtl/>
        </w:rPr>
        <w:t>נספח</w:t>
      </w:r>
      <w:r w:rsidR="0036739E" w:rsidRPr="00F1260D">
        <w:rPr>
          <w:rFonts w:ascii="David" w:eastAsiaTheme="minorHAnsi" w:hAnsi="David" w:cs="David"/>
          <w:caps/>
          <w:rtl/>
        </w:rPr>
        <w:t xml:space="preserve"> </w:t>
      </w:r>
      <w:r w:rsidRPr="00F1260D">
        <w:rPr>
          <w:rFonts w:ascii="David" w:eastAsiaTheme="minorHAnsi" w:hAnsi="David" w:cs="David"/>
          <w:caps/>
          <w:rtl/>
        </w:rPr>
        <w:t>אבטחת המידע ובמקרה של סתירה בין הדרישות, הדרישה המחמירה היא הקובעת, אלא אם כן קיבל הספק הודעה אחרת בכתב מאגף הגנת הסייבר.</w:t>
      </w:r>
    </w:p>
    <w:p w14:paraId="486FD282"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במידה והספק עושה שימוש בספקי משנה, הספק יעדכן את הממונה על שרשרת האספקה במערך סייבר חירום וביטחון ברשימת ספקי המשנה של הספק המספקים שירותים הרלוונטיים להתקשרות. הממונה על שרשרת האספקה יקבע את סיווגו של כל אחד מספקי המשנה, על ספקי המשנה לעמוד בסעיף שרשרת האספקה. באחריות הספק לוודא כי ספקי המשנה שלו עובדים בהנחיה.</w:t>
      </w:r>
    </w:p>
    <w:p w14:paraId="04EBA92F"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הממונה  על שרשרת האספקה במערך הביטחון במשרד האוצר קבע כי סיווגו של הספק במכרז הוא: ספק ברמה </w:t>
      </w:r>
      <w:r w:rsidRPr="00F1260D">
        <w:rPr>
          <w:rFonts w:ascii="David" w:eastAsiaTheme="minorHAnsi" w:hAnsi="David" w:cs="David"/>
          <w:caps/>
        </w:rPr>
        <w:t>B</w:t>
      </w:r>
      <w:r w:rsidRPr="00F1260D">
        <w:rPr>
          <w:rFonts w:ascii="David" w:eastAsiaTheme="minorHAnsi" w:hAnsi="David" w:cs="David"/>
          <w:caps/>
          <w:rtl/>
        </w:rPr>
        <w:t xml:space="preserve"> (זהב)  ובעל רמת סיכון בסיסית (רמה 1).</w:t>
      </w:r>
    </w:p>
    <w:p w14:paraId="5FC62F63"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בהתאם להגדרת סיווג הספק ורמת הסיכון הספק ימלא את הסעיפים דרישות רוחביות לפי רמת סיכון </w:t>
      </w:r>
    </w:p>
    <w:p w14:paraId="5114D576"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בנוסף על הספק למלא את המענה למודלים הבאים בהתאם לשירותים אותם מעניק הספק למשרד:.</w:t>
      </w:r>
    </w:p>
    <w:p w14:paraId="274DEA4F" w14:textId="77777777"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t>מודל אחסון</w:t>
      </w:r>
      <w:r w:rsidRPr="00F1260D">
        <w:rPr>
          <w:rFonts w:ascii="David" w:eastAsiaTheme="minorHAnsi" w:hAnsi="David" w:cs="David"/>
          <w:caps/>
        </w:rPr>
        <w:t xml:space="preserve"> </w:t>
      </w:r>
      <w:r w:rsidRPr="00F1260D">
        <w:rPr>
          <w:rFonts w:ascii="David" w:eastAsiaTheme="minorHAnsi" w:hAnsi="David" w:cs="David"/>
          <w:caps/>
          <w:rtl/>
        </w:rPr>
        <w:t>אתרים (</w:t>
      </w:r>
      <w:r w:rsidRPr="00F1260D">
        <w:rPr>
          <w:rFonts w:ascii="David" w:eastAsiaTheme="minorHAnsi" w:hAnsi="David" w:cs="David"/>
          <w:caps/>
        </w:rPr>
        <w:t>web hosting</w:t>
      </w:r>
      <w:r w:rsidRPr="00F1260D">
        <w:rPr>
          <w:rFonts w:ascii="David" w:eastAsiaTheme="minorHAnsi" w:hAnsi="David" w:cs="David"/>
          <w:caps/>
          <w:rtl/>
        </w:rPr>
        <w:t>).</w:t>
      </w:r>
    </w:p>
    <w:p w14:paraId="73229563" w14:textId="77777777"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t>מודל גישה מרחוק.</w:t>
      </w:r>
    </w:p>
    <w:p w14:paraId="10C9FC1E" w14:textId="77777777"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t>מודל פיתוח תוכנה.</w:t>
      </w:r>
    </w:p>
    <w:p w14:paraId="2FD9B5D5" w14:textId="77777777"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מודל מערכת </w:t>
      </w:r>
      <w:proofErr w:type="spellStart"/>
      <w:r w:rsidRPr="00F1260D">
        <w:rPr>
          <w:rFonts w:ascii="David" w:eastAsiaTheme="minorHAnsi" w:hAnsi="David" w:cs="David"/>
          <w:caps/>
          <w:rtl/>
        </w:rPr>
        <w:t>עננית</w:t>
      </w:r>
      <w:proofErr w:type="spellEnd"/>
      <w:r w:rsidRPr="00F1260D">
        <w:rPr>
          <w:rFonts w:ascii="David" w:eastAsiaTheme="minorHAnsi" w:hAnsi="David" w:cs="David"/>
          <w:caps/>
          <w:rtl/>
        </w:rPr>
        <w:t>.</w:t>
      </w:r>
    </w:p>
    <w:p w14:paraId="4E21894A"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ספק ברמה </w:t>
      </w:r>
      <w:r w:rsidRPr="00F1260D">
        <w:rPr>
          <w:rFonts w:ascii="David" w:eastAsiaTheme="minorHAnsi" w:hAnsi="David" w:cs="David"/>
          <w:caps/>
        </w:rPr>
        <w:t>B</w:t>
      </w:r>
      <w:r w:rsidRPr="00F1260D">
        <w:rPr>
          <w:rFonts w:ascii="David" w:eastAsiaTheme="minorHAnsi" w:hAnsi="David" w:cs="David"/>
          <w:caps/>
          <w:rtl/>
        </w:rPr>
        <w:t xml:space="preserve"> (זהב): </w:t>
      </w:r>
    </w:p>
    <w:p w14:paraId="779CBEB6" w14:textId="41A2130B"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t>הספק נדרש</w:t>
      </w:r>
      <w:r w:rsidRPr="00F1260D">
        <w:rPr>
          <w:rFonts w:ascii="David" w:eastAsiaTheme="minorHAnsi" w:hAnsi="David" w:cs="David"/>
          <w:caps/>
        </w:rPr>
        <w:t xml:space="preserve"> </w:t>
      </w:r>
      <w:r w:rsidRPr="00F1260D">
        <w:rPr>
          <w:rFonts w:ascii="David" w:eastAsiaTheme="minorHAnsi" w:hAnsi="David" w:cs="David"/>
          <w:caps/>
          <w:rtl/>
        </w:rPr>
        <w:t>לענות</w:t>
      </w:r>
      <w:r w:rsidRPr="00F1260D">
        <w:rPr>
          <w:rFonts w:ascii="David" w:eastAsiaTheme="minorHAnsi" w:hAnsi="David" w:cs="David"/>
          <w:caps/>
        </w:rPr>
        <w:t xml:space="preserve"> </w:t>
      </w:r>
      <w:r w:rsidRPr="00F1260D">
        <w:rPr>
          <w:rFonts w:ascii="David" w:eastAsiaTheme="minorHAnsi" w:hAnsi="David" w:cs="David"/>
          <w:caps/>
          <w:rtl/>
        </w:rPr>
        <w:t>על</w:t>
      </w:r>
      <w:r w:rsidRPr="00F1260D">
        <w:rPr>
          <w:rFonts w:ascii="David" w:eastAsiaTheme="minorHAnsi" w:hAnsi="David" w:cs="David"/>
          <w:caps/>
        </w:rPr>
        <w:t xml:space="preserve"> </w:t>
      </w:r>
      <w:r w:rsidRPr="00F1260D">
        <w:rPr>
          <w:rFonts w:ascii="David" w:eastAsiaTheme="minorHAnsi" w:hAnsi="David" w:cs="David"/>
          <w:caps/>
          <w:rtl/>
        </w:rPr>
        <w:t>שאלון</w:t>
      </w:r>
      <w:r w:rsidRPr="00F1260D">
        <w:rPr>
          <w:rFonts w:ascii="David" w:eastAsiaTheme="minorHAnsi" w:hAnsi="David" w:cs="David"/>
          <w:caps/>
        </w:rPr>
        <w:t xml:space="preserve"> </w:t>
      </w:r>
      <w:r w:rsidRPr="00F1260D">
        <w:rPr>
          <w:rFonts w:ascii="David" w:eastAsiaTheme="minorHAnsi" w:hAnsi="David" w:cs="David"/>
          <w:caps/>
          <w:rtl/>
        </w:rPr>
        <w:t>הספקים, מדובר</w:t>
      </w:r>
      <w:r w:rsidRPr="00F1260D">
        <w:rPr>
          <w:rFonts w:ascii="David" w:eastAsiaTheme="minorHAnsi" w:hAnsi="David" w:cs="David"/>
          <w:caps/>
        </w:rPr>
        <w:t xml:space="preserve"> </w:t>
      </w:r>
      <w:r w:rsidRPr="00F1260D">
        <w:rPr>
          <w:rFonts w:ascii="David" w:eastAsiaTheme="minorHAnsi" w:hAnsi="David" w:cs="David"/>
          <w:caps/>
          <w:rtl/>
        </w:rPr>
        <w:t>בהצהרה</w:t>
      </w:r>
      <w:r w:rsidRPr="00F1260D">
        <w:rPr>
          <w:rFonts w:ascii="David" w:eastAsiaTheme="minorHAnsi" w:hAnsi="David" w:cs="David"/>
          <w:caps/>
        </w:rPr>
        <w:t xml:space="preserve"> </w:t>
      </w:r>
      <w:r w:rsidRPr="00F1260D">
        <w:rPr>
          <w:rFonts w:ascii="David" w:eastAsiaTheme="minorHAnsi" w:hAnsi="David" w:cs="David"/>
          <w:caps/>
          <w:rtl/>
        </w:rPr>
        <w:t>עצמית</w:t>
      </w:r>
      <w:r w:rsidRPr="00F1260D">
        <w:rPr>
          <w:rFonts w:ascii="David" w:eastAsiaTheme="minorHAnsi" w:hAnsi="David" w:cs="David"/>
          <w:caps/>
        </w:rPr>
        <w:t xml:space="preserve"> </w:t>
      </w:r>
      <w:r w:rsidRPr="00F1260D">
        <w:rPr>
          <w:rFonts w:ascii="David" w:eastAsiaTheme="minorHAnsi" w:hAnsi="David" w:cs="David"/>
          <w:caps/>
          <w:rtl/>
        </w:rPr>
        <w:t>של</w:t>
      </w:r>
      <w:r w:rsidRPr="00F1260D">
        <w:rPr>
          <w:rFonts w:ascii="David" w:eastAsiaTheme="minorHAnsi" w:hAnsi="David" w:cs="David"/>
          <w:caps/>
        </w:rPr>
        <w:t xml:space="preserve"> </w:t>
      </w:r>
      <w:r w:rsidRPr="00F1260D">
        <w:rPr>
          <w:rFonts w:ascii="David" w:eastAsiaTheme="minorHAnsi" w:hAnsi="David" w:cs="David"/>
          <w:caps/>
          <w:rtl/>
        </w:rPr>
        <w:t>ספק</w:t>
      </w:r>
      <w:r w:rsidRPr="00F1260D">
        <w:rPr>
          <w:rFonts w:ascii="David" w:eastAsiaTheme="minorHAnsi" w:hAnsi="David" w:cs="David"/>
          <w:caps/>
        </w:rPr>
        <w:t xml:space="preserve">, </w:t>
      </w:r>
      <w:r w:rsidRPr="00F1260D">
        <w:rPr>
          <w:rFonts w:ascii="David" w:eastAsiaTheme="minorHAnsi" w:hAnsi="David" w:cs="David"/>
          <w:caps/>
          <w:rtl/>
        </w:rPr>
        <w:t>כלומר</w:t>
      </w:r>
      <w:r w:rsidRPr="00F1260D">
        <w:rPr>
          <w:rFonts w:ascii="David" w:eastAsiaTheme="minorHAnsi" w:hAnsi="David" w:cs="David"/>
          <w:caps/>
        </w:rPr>
        <w:t xml:space="preserve"> </w:t>
      </w:r>
      <w:r w:rsidRPr="00F1260D">
        <w:rPr>
          <w:rFonts w:ascii="David" w:eastAsiaTheme="minorHAnsi" w:hAnsi="David" w:cs="David"/>
          <w:caps/>
          <w:rtl/>
        </w:rPr>
        <w:t>צורת הסמכה</w:t>
      </w:r>
      <w:r w:rsidRPr="00F1260D">
        <w:rPr>
          <w:rFonts w:ascii="David" w:eastAsiaTheme="minorHAnsi" w:hAnsi="David" w:cs="David"/>
          <w:caps/>
        </w:rPr>
        <w:t xml:space="preserve"> </w:t>
      </w:r>
      <w:r w:rsidRPr="00F1260D">
        <w:rPr>
          <w:rFonts w:ascii="David" w:eastAsiaTheme="minorHAnsi" w:hAnsi="David" w:cs="David"/>
          <w:caps/>
          <w:rtl/>
        </w:rPr>
        <w:t>זו</w:t>
      </w:r>
      <w:r w:rsidRPr="00F1260D">
        <w:rPr>
          <w:rFonts w:ascii="David" w:eastAsiaTheme="minorHAnsi" w:hAnsi="David" w:cs="David"/>
          <w:caps/>
        </w:rPr>
        <w:t xml:space="preserve"> </w:t>
      </w:r>
      <w:r w:rsidRPr="00F1260D">
        <w:rPr>
          <w:rFonts w:ascii="David" w:eastAsiaTheme="minorHAnsi" w:hAnsi="David" w:cs="David"/>
          <w:caps/>
          <w:rtl/>
        </w:rPr>
        <w:t>כוללת</w:t>
      </w:r>
      <w:r w:rsidRPr="00F1260D">
        <w:rPr>
          <w:rFonts w:ascii="David" w:eastAsiaTheme="minorHAnsi" w:hAnsi="David" w:cs="David"/>
          <w:caps/>
        </w:rPr>
        <w:t xml:space="preserve"> </w:t>
      </w:r>
      <w:r w:rsidRPr="00F1260D">
        <w:rPr>
          <w:rFonts w:ascii="David" w:eastAsiaTheme="minorHAnsi" w:hAnsi="David" w:cs="David"/>
          <w:caps/>
          <w:rtl/>
        </w:rPr>
        <w:t>הצהרת</w:t>
      </w:r>
      <w:r w:rsidRPr="00F1260D">
        <w:rPr>
          <w:rFonts w:ascii="David" w:eastAsiaTheme="minorHAnsi" w:hAnsi="David" w:cs="David"/>
          <w:caps/>
        </w:rPr>
        <w:t xml:space="preserve"> </w:t>
      </w:r>
      <w:r w:rsidRPr="00F1260D">
        <w:rPr>
          <w:rFonts w:ascii="David" w:eastAsiaTheme="minorHAnsi" w:hAnsi="David" w:cs="David"/>
          <w:caps/>
          <w:rtl/>
        </w:rPr>
        <w:t>מורשה</w:t>
      </w:r>
      <w:r w:rsidRPr="00F1260D">
        <w:rPr>
          <w:rFonts w:ascii="David" w:eastAsiaTheme="minorHAnsi" w:hAnsi="David" w:cs="David"/>
          <w:caps/>
        </w:rPr>
        <w:t xml:space="preserve"> </w:t>
      </w:r>
      <w:r w:rsidRPr="00F1260D">
        <w:rPr>
          <w:rFonts w:ascii="David" w:eastAsiaTheme="minorHAnsi" w:hAnsi="David" w:cs="David"/>
          <w:caps/>
          <w:rtl/>
        </w:rPr>
        <w:t>חתימה (לרוב</w:t>
      </w:r>
      <w:r w:rsidRPr="00F1260D">
        <w:rPr>
          <w:rFonts w:ascii="David" w:eastAsiaTheme="minorHAnsi" w:hAnsi="David" w:cs="David"/>
          <w:caps/>
        </w:rPr>
        <w:t xml:space="preserve"> </w:t>
      </w:r>
      <w:proofErr w:type="spellStart"/>
      <w:r w:rsidRPr="00F1260D">
        <w:rPr>
          <w:rFonts w:ascii="David" w:eastAsiaTheme="minorHAnsi" w:hAnsi="David" w:cs="David"/>
          <w:caps/>
          <w:rtl/>
        </w:rPr>
        <w:t>סמנכ</w:t>
      </w:r>
      <w:proofErr w:type="spellEnd"/>
      <w:r w:rsidRPr="00F1260D">
        <w:rPr>
          <w:rFonts w:ascii="David" w:eastAsiaTheme="minorHAnsi" w:hAnsi="David" w:cs="David"/>
          <w:caps/>
        </w:rPr>
        <w:t>"</w:t>
      </w:r>
      <w:r w:rsidRPr="00F1260D">
        <w:rPr>
          <w:rFonts w:ascii="David" w:eastAsiaTheme="minorHAnsi" w:hAnsi="David" w:cs="David"/>
          <w:caps/>
          <w:rtl/>
        </w:rPr>
        <w:t>ל</w:t>
      </w:r>
      <w:r w:rsidRPr="00F1260D">
        <w:rPr>
          <w:rFonts w:ascii="David" w:eastAsiaTheme="minorHAnsi" w:hAnsi="David" w:cs="David"/>
          <w:caps/>
        </w:rPr>
        <w:t xml:space="preserve"> / </w:t>
      </w:r>
      <w:proofErr w:type="spellStart"/>
      <w:r w:rsidRPr="00F1260D">
        <w:rPr>
          <w:rFonts w:ascii="David" w:eastAsiaTheme="minorHAnsi" w:hAnsi="David" w:cs="David"/>
          <w:caps/>
          <w:rtl/>
        </w:rPr>
        <w:t>מנכ</w:t>
      </w:r>
      <w:proofErr w:type="spellEnd"/>
      <w:r w:rsidRPr="00F1260D">
        <w:rPr>
          <w:rFonts w:ascii="David" w:eastAsiaTheme="minorHAnsi" w:hAnsi="David" w:cs="David"/>
          <w:caps/>
        </w:rPr>
        <w:t>"</w:t>
      </w:r>
      <w:r w:rsidRPr="00F1260D">
        <w:rPr>
          <w:rFonts w:ascii="David" w:eastAsiaTheme="minorHAnsi" w:hAnsi="David" w:cs="David"/>
          <w:caps/>
          <w:rtl/>
        </w:rPr>
        <w:t>ל</w:t>
      </w:r>
      <w:r w:rsidRPr="00F1260D">
        <w:rPr>
          <w:rFonts w:ascii="David" w:eastAsiaTheme="minorHAnsi" w:hAnsi="David" w:cs="David"/>
          <w:caps/>
        </w:rPr>
        <w:t xml:space="preserve"> </w:t>
      </w:r>
      <w:r w:rsidRPr="00F1260D">
        <w:rPr>
          <w:rFonts w:ascii="David" w:eastAsiaTheme="minorHAnsi" w:hAnsi="David" w:cs="David"/>
          <w:caps/>
          <w:rtl/>
        </w:rPr>
        <w:t>הארגון) מטעם</w:t>
      </w:r>
      <w:r w:rsidRPr="00F1260D">
        <w:rPr>
          <w:rFonts w:ascii="David" w:eastAsiaTheme="minorHAnsi" w:hAnsi="David" w:cs="David"/>
          <w:caps/>
        </w:rPr>
        <w:t xml:space="preserve"> </w:t>
      </w:r>
      <w:r w:rsidRPr="00F1260D">
        <w:rPr>
          <w:rFonts w:ascii="David" w:eastAsiaTheme="minorHAnsi" w:hAnsi="David" w:cs="David"/>
          <w:caps/>
          <w:rtl/>
        </w:rPr>
        <w:t>הספק על</w:t>
      </w:r>
      <w:r w:rsidRPr="00F1260D">
        <w:rPr>
          <w:rFonts w:ascii="David" w:eastAsiaTheme="minorHAnsi" w:hAnsi="David" w:cs="David"/>
          <w:caps/>
        </w:rPr>
        <w:t xml:space="preserve"> </w:t>
      </w:r>
      <w:r w:rsidRPr="00F1260D">
        <w:rPr>
          <w:rFonts w:ascii="David" w:eastAsiaTheme="minorHAnsi" w:hAnsi="David" w:cs="David"/>
          <w:caps/>
          <w:rtl/>
        </w:rPr>
        <w:t>עמידתו</w:t>
      </w:r>
      <w:r w:rsidRPr="00F1260D">
        <w:rPr>
          <w:rFonts w:ascii="David" w:eastAsiaTheme="minorHAnsi" w:hAnsi="David" w:cs="David"/>
          <w:caps/>
        </w:rPr>
        <w:t xml:space="preserve"> </w:t>
      </w:r>
      <w:r w:rsidRPr="00F1260D">
        <w:rPr>
          <w:rFonts w:ascii="David" w:eastAsiaTheme="minorHAnsi" w:hAnsi="David" w:cs="David"/>
          <w:caps/>
          <w:rtl/>
        </w:rPr>
        <w:t>במתודולוגיית</w:t>
      </w:r>
      <w:r w:rsidRPr="00F1260D">
        <w:rPr>
          <w:rFonts w:ascii="David" w:eastAsiaTheme="minorHAnsi" w:hAnsi="David" w:cs="David"/>
          <w:caps/>
        </w:rPr>
        <w:t xml:space="preserve"> </w:t>
      </w:r>
      <w:r w:rsidRPr="00F1260D">
        <w:rPr>
          <w:rFonts w:ascii="David" w:eastAsiaTheme="minorHAnsi" w:hAnsi="David" w:cs="David"/>
          <w:caps/>
          <w:rtl/>
        </w:rPr>
        <w:t>שרשרת</w:t>
      </w:r>
      <w:r w:rsidRPr="00F1260D">
        <w:rPr>
          <w:rFonts w:ascii="David" w:eastAsiaTheme="minorHAnsi" w:hAnsi="David" w:cs="David"/>
          <w:caps/>
        </w:rPr>
        <w:t xml:space="preserve"> </w:t>
      </w:r>
      <w:r w:rsidRPr="00F1260D">
        <w:rPr>
          <w:rFonts w:ascii="David" w:eastAsiaTheme="minorHAnsi" w:hAnsi="David" w:cs="David"/>
          <w:caps/>
          <w:rtl/>
        </w:rPr>
        <w:t>האספקה של</w:t>
      </w:r>
      <w:r w:rsidRPr="00F1260D">
        <w:rPr>
          <w:rFonts w:ascii="David" w:eastAsiaTheme="minorHAnsi" w:hAnsi="David" w:cs="David"/>
          <w:caps/>
        </w:rPr>
        <w:t xml:space="preserve"> </w:t>
      </w:r>
      <w:r w:rsidRPr="00F1260D">
        <w:rPr>
          <w:rFonts w:ascii="David" w:eastAsiaTheme="minorHAnsi" w:hAnsi="David" w:cs="David"/>
          <w:caps/>
          <w:rtl/>
        </w:rPr>
        <w:t>המערך</w:t>
      </w:r>
      <w:r w:rsidRPr="00F1260D">
        <w:rPr>
          <w:rFonts w:ascii="David" w:eastAsiaTheme="minorHAnsi" w:hAnsi="David" w:cs="David"/>
          <w:caps/>
        </w:rPr>
        <w:t>.</w:t>
      </w:r>
    </w:p>
    <w:p w14:paraId="534D3C5C" w14:textId="77777777"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אגף הגנת הסייבר יבחן את  השאלון שהתקבל מהחברה יהווה חלק מבדיקת מענה הספק למכרז. </w:t>
      </w:r>
    </w:p>
    <w:p w14:paraId="55117328" w14:textId="77777777"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t>ייתכן כי הספק יידרש להשלמות והדרישות נוספות.</w:t>
      </w:r>
    </w:p>
    <w:p w14:paraId="197BA84A" w14:textId="77777777"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t>באחריות הספק לתקף את הבקרות אחת לשנה.</w:t>
      </w:r>
    </w:p>
    <w:p w14:paraId="37F3E1CB" w14:textId="77777777" w:rsidR="001A3882" w:rsidRPr="00F1260D" w:rsidRDefault="00505643" w:rsidP="00196DA1">
      <w:pPr>
        <w:pStyle w:val="af4"/>
        <w:numPr>
          <w:ilvl w:val="2"/>
          <w:numId w:val="74"/>
        </w:numPr>
        <w:spacing w:line="360" w:lineRule="auto"/>
        <w:jc w:val="both"/>
        <w:rPr>
          <w:rFonts w:ascii="David" w:eastAsiaTheme="minorHAnsi" w:hAnsi="David" w:cs="David"/>
          <w:caps/>
        </w:rPr>
      </w:pPr>
      <w:r w:rsidRPr="00F1260D">
        <w:rPr>
          <w:rFonts w:ascii="David" w:eastAsiaTheme="minorHAnsi" w:hAnsi="David" w:cs="David"/>
          <w:caps/>
          <w:rtl/>
        </w:rPr>
        <w:t>מידע נוסף ניתן לצפות באתר מערך הסייבר הלאומי תחת " מדריך שאלון ספקים לחיזוק שרשרת אספקה". "</w:t>
      </w:r>
    </w:p>
    <w:p w14:paraId="222A0A74"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לשאלות נוספות לתמיכה והכל נושא  בדבר מערכת </w:t>
      </w:r>
      <w:proofErr w:type="spellStart"/>
      <w:r w:rsidRPr="00F1260D">
        <w:rPr>
          <w:rFonts w:ascii="David" w:eastAsiaTheme="minorHAnsi" w:hAnsi="David" w:cs="David"/>
          <w:caps/>
          <w:rtl/>
        </w:rPr>
        <w:t>יוב"ל</w:t>
      </w:r>
      <w:proofErr w:type="spellEnd"/>
      <w:r w:rsidRPr="00F1260D">
        <w:rPr>
          <w:rFonts w:ascii="David" w:eastAsiaTheme="minorHAnsi" w:hAnsi="David" w:cs="David"/>
          <w:caps/>
          <w:rtl/>
        </w:rPr>
        <w:t xml:space="preserve"> ושאלון הספקים ניתן לפנות לצוותי ה- </w:t>
      </w:r>
      <w:r w:rsidRPr="00F1260D">
        <w:rPr>
          <w:rFonts w:ascii="David" w:eastAsiaTheme="minorHAnsi" w:hAnsi="David" w:cs="David"/>
          <w:caps/>
        </w:rPr>
        <w:t>CERT</w:t>
      </w:r>
      <w:r w:rsidRPr="00F1260D">
        <w:rPr>
          <w:rFonts w:ascii="David" w:eastAsiaTheme="minorHAnsi" w:hAnsi="David" w:cs="David"/>
          <w:caps/>
          <w:rtl/>
        </w:rPr>
        <w:t xml:space="preserve"> במערך הסייר הלאומי בטלפון: 119 או בכתובת הדוא"ל: </w:t>
      </w:r>
      <w:hyperlink r:id="rId33" w:tgtFrame="_top" w:tooltip="דואר אלקטרוני:" w:history="1">
        <w:r w:rsidRPr="00F1260D">
          <w:rPr>
            <w:rFonts w:ascii="David" w:eastAsiaTheme="minorHAnsi" w:hAnsi="David" w:cs="David"/>
            <w:caps/>
          </w:rPr>
          <w:t>team@cyber.gov.il</w:t>
        </w:r>
      </w:hyperlink>
      <w:r w:rsidRPr="00F1260D">
        <w:rPr>
          <w:rFonts w:ascii="David" w:eastAsiaTheme="minorHAnsi" w:hAnsi="David" w:cs="David"/>
          <w:caps/>
          <w:rtl/>
        </w:rPr>
        <w:t>.</w:t>
      </w:r>
    </w:p>
    <w:p w14:paraId="41DFD896" w14:textId="77777777" w:rsidR="001A3882" w:rsidRPr="00F1260D" w:rsidRDefault="00505643" w:rsidP="00196DA1">
      <w:pPr>
        <w:pStyle w:val="af4"/>
        <w:numPr>
          <w:ilvl w:val="0"/>
          <w:numId w:val="74"/>
        </w:numPr>
        <w:spacing w:line="360" w:lineRule="auto"/>
        <w:rPr>
          <w:rFonts w:ascii="David" w:eastAsiaTheme="minorHAnsi" w:hAnsi="David" w:cs="David"/>
          <w:b/>
          <w:bCs/>
          <w:caps/>
        </w:rPr>
      </w:pPr>
      <w:r w:rsidRPr="00F1260D">
        <w:rPr>
          <w:rFonts w:ascii="David" w:eastAsiaTheme="minorHAnsi" w:hAnsi="David" w:cs="David"/>
          <w:b/>
          <w:bCs/>
          <w:caps/>
          <w:rtl/>
        </w:rPr>
        <w:t>דרישות אבטחת מידע למערכות המידע של הספק</w:t>
      </w:r>
    </w:p>
    <w:p w14:paraId="4384C12B" w14:textId="77777777" w:rsidR="001A3882" w:rsidRPr="00F1260D" w:rsidRDefault="00505643" w:rsidP="0036739E">
      <w:pPr>
        <w:spacing w:line="360" w:lineRule="auto"/>
        <w:ind w:left="58"/>
        <w:jc w:val="both"/>
        <w:rPr>
          <w:rFonts w:ascii="David" w:hAnsi="David" w:cs="David"/>
          <w:color w:val="000000"/>
          <w14:scene3d>
            <w14:camera w14:prst="orthographicFront"/>
            <w14:lightRig w14:rig="threePt" w14:dir="t">
              <w14:rot w14:lat="0" w14:lon="0" w14:rev="0"/>
            </w14:lightRig>
          </w14:scene3d>
        </w:rPr>
      </w:pPr>
      <w:r w:rsidRPr="00F1260D">
        <w:rPr>
          <w:rFonts w:ascii="David" w:hAnsi="David" w:cs="David"/>
          <w:color w:val="000000"/>
          <w:rtl/>
          <w14:scene3d>
            <w14:camera w14:prst="orthographicFront"/>
            <w14:lightRig w14:rig="threePt" w14:dir="t">
              <w14:rot w14:lat="0" w14:lon="0" w14:rev="0"/>
            </w14:lightRig>
          </w14:scene3d>
        </w:rPr>
        <w:t xml:space="preserve">       על ספק לעמוד בדרישות הבאות:</w:t>
      </w:r>
    </w:p>
    <w:p w14:paraId="56F35DD2"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 xml:space="preserve">זיהוי משתמש ברמת שם משתמש וסיסמה או לחילופין שימוש ב </w:t>
      </w:r>
      <w:r w:rsidRPr="00F1260D">
        <w:rPr>
          <w:rFonts w:ascii="David" w:eastAsiaTheme="minorHAnsi" w:hAnsi="David" w:cs="David"/>
          <w:caps/>
        </w:rPr>
        <w:t>MFA</w:t>
      </w:r>
      <w:r w:rsidRPr="00F1260D">
        <w:rPr>
          <w:rFonts w:ascii="David" w:eastAsiaTheme="minorHAnsi" w:hAnsi="David" w:cs="David"/>
          <w:caps/>
          <w:rtl/>
        </w:rPr>
        <w:t>.</w:t>
      </w:r>
    </w:p>
    <w:p w14:paraId="51631AE7"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אמצעי הגנה מפני קוד מפגע המתעדכן תדיר על תחנות העבודה והשרתים.</w:t>
      </w:r>
    </w:p>
    <w:p w14:paraId="620BF30C"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אמצעי הגנה מפני קוד מפגע המתעדכן תדיר על שירותי הדואר האלקטרוני.</w:t>
      </w:r>
    </w:p>
    <w:p w14:paraId="7F77F91C"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אמצעי הגנה מפני קוד מפגע המתעדכן תדיר על שירותי הדואר האלקטרוני.</w:t>
      </w:r>
    </w:p>
    <w:p w14:paraId="389C9AA3"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אמצעי הגנה מפני קוד מפגע המתעדכן תדיר על שירותי הגלישה באינטרנט.</w:t>
      </w:r>
    </w:p>
    <w:p w14:paraId="6AE5359B"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חסימת גישה לאתרים המכילים קוד עוין.</w:t>
      </w:r>
    </w:p>
    <w:p w14:paraId="764665B4"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מערכת למניעת דלף מידע.</w:t>
      </w:r>
    </w:p>
    <w:p w14:paraId="05B8A7E6"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סגמנטציה בין השרתים השונים למשתמשים ובתוך סגמנט השרתים.</w:t>
      </w:r>
    </w:p>
    <w:p w14:paraId="180DDFA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תופעל מערכת לניטור אנומליה.</w:t>
      </w:r>
    </w:p>
    <w:p w14:paraId="6748B206"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הלוגים יאספו ויעברו למערכת ניטור. הלוגים ישמרו לתקופה של שנה לפחות.</w:t>
      </w:r>
    </w:p>
    <w:p w14:paraId="6AE27328"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הגנת </w:t>
      </w:r>
      <w:r w:rsidRPr="00F1260D">
        <w:rPr>
          <w:rFonts w:ascii="David" w:eastAsiaTheme="minorHAnsi" w:hAnsi="David" w:cs="David"/>
          <w:caps/>
        </w:rPr>
        <w:t>Firewall</w:t>
      </w:r>
      <w:r w:rsidRPr="00F1260D">
        <w:rPr>
          <w:rFonts w:ascii="David" w:eastAsiaTheme="minorHAnsi" w:hAnsi="David" w:cs="David"/>
          <w:caps/>
          <w:rtl/>
        </w:rPr>
        <w:t> בין מערכות המחשב הפנים ארגוניות לרשת האינטרנט.</w:t>
      </w:r>
    </w:p>
    <w:p w14:paraId="0C68C3B7" w14:textId="77777777" w:rsidR="001A3882" w:rsidRPr="00F1260D" w:rsidRDefault="00505643" w:rsidP="00196DA1">
      <w:pPr>
        <w:pStyle w:val="af4"/>
        <w:numPr>
          <w:ilvl w:val="0"/>
          <w:numId w:val="74"/>
        </w:numPr>
        <w:spacing w:line="360" w:lineRule="auto"/>
        <w:rPr>
          <w:rFonts w:ascii="David" w:eastAsiaTheme="minorHAnsi" w:hAnsi="David" w:cs="David"/>
          <w:b/>
          <w:bCs/>
          <w:caps/>
          <w:rtl/>
        </w:rPr>
      </w:pPr>
      <w:r w:rsidRPr="00F1260D">
        <w:rPr>
          <w:rFonts w:ascii="David" w:eastAsiaTheme="minorHAnsi" w:hAnsi="David" w:cs="David"/>
          <w:b/>
          <w:bCs/>
          <w:caps/>
          <w:rtl/>
        </w:rPr>
        <w:t>שימוש בענן</w:t>
      </w:r>
    </w:p>
    <w:p w14:paraId="2A28F276"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מחשוב ענן יתבצע בתשתיות מחשוב ענן העומדות בתקני הענן המובילים.</w:t>
      </w:r>
    </w:p>
    <w:p w14:paraId="7FEA6E6F"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הספק מתחייב כי שירות הענן עומד עמידה מלאה בחוק הגנת הפרטיות הישראלי, לרבות  תקנות הגנת הפרטיות (העברת מידע אל מאגרי מידע שמחוץ לגבולות המדינה), תשס"א-2001.</w:t>
      </w:r>
    </w:p>
    <w:p w14:paraId="5F9B82CC"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הספק מתחייב כי שירות הענן עומד ברגולציות ה-</w:t>
      </w:r>
      <w:r w:rsidRPr="00F1260D">
        <w:rPr>
          <w:rFonts w:ascii="David" w:eastAsiaTheme="minorHAnsi" w:hAnsi="David" w:cs="David"/>
          <w:caps/>
        </w:rPr>
        <w:t xml:space="preserve"> Shield</w:t>
      </w:r>
      <w:r w:rsidRPr="00F1260D">
        <w:rPr>
          <w:rFonts w:ascii="David" w:eastAsiaTheme="minorHAnsi" w:hAnsi="David" w:cs="David"/>
          <w:caps/>
          <w:rtl/>
        </w:rPr>
        <w:t xml:space="preserve"> </w:t>
      </w:r>
      <w:r w:rsidRPr="00F1260D">
        <w:rPr>
          <w:rFonts w:ascii="David" w:eastAsiaTheme="minorHAnsi" w:hAnsi="David" w:cs="David"/>
          <w:caps/>
        </w:rPr>
        <w:t>Privacy</w:t>
      </w:r>
      <w:r w:rsidRPr="00F1260D">
        <w:rPr>
          <w:rFonts w:ascii="David" w:eastAsiaTheme="minorHAnsi" w:hAnsi="David" w:cs="David"/>
          <w:caps/>
          <w:rtl/>
        </w:rPr>
        <w:t xml:space="preserve"> וה- </w:t>
      </w:r>
      <w:r w:rsidRPr="00F1260D">
        <w:rPr>
          <w:rFonts w:ascii="David" w:eastAsiaTheme="minorHAnsi" w:hAnsi="David" w:cs="David"/>
          <w:caps/>
        </w:rPr>
        <w:t>GDPR</w:t>
      </w:r>
      <w:r w:rsidRPr="00F1260D">
        <w:rPr>
          <w:rFonts w:ascii="David" w:eastAsiaTheme="minorHAnsi" w:hAnsi="David" w:cs="David"/>
          <w:caps/>
          <w:rtl/>
        </w:rPr>
        <w:t xml:space="preserve"> המטפלות בשמירה על פרטיות המידע.</w:t>
      </w:r>
    </w:p>
    <w:p w14:paraId="6BF5AA4B"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על הספק לוודא כי מידע לא ידלוף מהמערכת.</w:t>
      </w:r>
    </w:p>
    <w:p w14:paraId="4A92E573" w14:textId="77777777" w:rsidR="001A3882" w:rsidRPr="00F1260D" w:rsidRDefault="001A3882" w:rsidP="001A3882">
      <w:pPr>
        <w:widowControl w:val="0"/>
        <w:rPr>
          <w:rFonts w:ascii="David" w:hAnsi="David" w:cs="David"/>
          <w:rtl/>
        </w:rPr>
      </w:pPr>
    </w:p>
    <w:p w14:paraId="00793D54" w14:textId="77777777" w:rsidR="001A3882" w:rsidRPr="00F1260D" w:rsidRDefault="00505643" w:rsidP="00196DA1">
      <w:pPr>
        <w:pStyle w:val="af4"/>
        <w:numPr>
          <w:ilvl w:val="0"/>
          <w:numId w:val="74"/>
        </w:numPr>
        <w:spacing w:line="360" w:lineRule="auto"/>
        <w:rPr>
          <w:rFonts w:ascii="David" w:eastAsiaTheme="minorHAnsi" w:hAnsi="David" w:cs="David"/>
          <w:b/>
          <w:bCs/>
          <w:caps/>
        </w:rPr>
      </w:pPr>
      <w:r w:rsidRPr="00F1260D">
        <w:rPr>
          <w:rFonts w:ascii="David" w:eastAsiaTheme="minorHAnsi" w:hAnsi="David" w:cs="David"/>
          <w:b/>
          <w:bCs/>
          <w:caps/>
          <w:rtl/>
        </w:rPr>
        <w:t>מאגרי מידע</w:t>
      </w:r>
    </w:p>
    <w:p w14:paraId="46327D1B"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על הספק לצרף את כרטיס רישום המאגר ברשות להגנת הפרטיות.</w:t>
      </w:r>
    </w:p>
    <w:p w14:paraId="19F65A7D"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על הספק לצרף כתב מינוי למנהל המאגר.</w:t>
      </w:r>
    </w:p>
    <w:p w14:paraId="1AFA3F02"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על הספק לצרף הצהרה כי מנהל המאגר הרשום ברשם מאגרי המידע עדיין מועסק אצל הספק, יש לתקף הצהרה זאת אחת לשנה </w:t>
      </w:r>
    </w:p>
    <w:p w14:paraId="0D500227"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על הספק לצרף את פרטי מנהל אבטחת המידע של  המאגר.</w:t>
      </w:r>
    </w:p>
    <w:p w14:paraId="516F3E26"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בכל תחילת שנה </w:t>
      </w:r>
      <w:proofErr w:type="spellStart"/>
      <w:r w:rsidRPr="00F1260D">
        <w:rPr>
          <w:rFonts w:ascii="David" w:eastAsiaTheme="minorHAnsi" w:hAnsi="David" w:cs="David"/>
          <w:caps/>
          <w:rtl/>
        </w:rPr>
        <w:t>קלנדרית</w:t>
      </w:r>
      <w:proofErr w:type="spellEnd"/>
      <w:r w:rsidRPr="00F1260D">
        <w:rPr>
          <w:rFonts w:ascii="David" w:eastAsiaTheme="minorHAnsi" w:hAnsi="David" w:cs="David"/>
          <w:caps/>
          <w:rtl/>
        </w:rPr>
        <w:t xml:space="preserve"> הספק ישלח אישור שנתי על כך שמנהל המאגר הינו עובד של הספק</w:t>
      </w:r>
      <w:r w:rsidRPr="00F1260D">
        <w:rPr>
          <w:rFonts w:ascii="David" w:eastAsiaTheme="minorHAnsi" w:hAnsi="David" w:cs="David"/>
          <w:caps/>
        </w:rPr>
        <w:t>.</w:t>
      </w:r>
    </w:p>
    <w:p w14:paraId="33B0298C" w14:textId="0F2C7292"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הספק מתחייב ליידע את אגף הגנת הסייבר תוך 7 ימי עבודה מהחלפת מנהל המאגר מטעמו או מנהל אבטחת המידע של המאגר מטעמו.</w:t>
      </w:r>
    </w:p>
    <w:p w14:paraId="0836AF5D"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הספק יבטיח כי המערך הטכנולוגי שישמש את מאגר המידע,  ימזער ככל הניתן ובשים לב לחלופות טכנולוגיות מקובלות, את הסיכון לפגיעה בפרטיות.</w:t>
      </w:r>
    </w:p>
    <w:p w14:paraId="34F22B8C"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יבצע תוכנית אכיפה שנתית לעמידה בדרישות תקנות הגנת הפרטיות - אבטחת מידע תשע"ז-2017. לרבות תיעוד בקרות ובדיקות מיפוי והסרת מידע עודף שלא מבצעים בו שימוש.</w:t>
      </w:r>
    </w:p>
    <w:p w14:paraId="497D6C81" w14:textId="77777777" w:rsidR="001A3882" w:rsidRPr="00F1260D" w:rsidRDefault="001A3882" w:rsidP="001A3882">
      <w:pPr>
        <w:widowControl w:val="0"/>
        <w:rPr>
          <w:rFonts w:ascii="David" w:hAnsi="David" w:cs="David"/>
          <w:rtl/>
        </w:rPr>
      </w:pPr>
    </w:p>
    <w:p w14:paraId="6BB8781D" w14:textId="77777777" w:rsidR="001A3882" w:rsidRPr="00F1260D" w:rsidRDefault="00505643" w:rsidP="00196DA1">
      <w:pPr>
        <w:pStyle w:val="af4"/>
        <w:numPr>
          <w:ilvl w:val="0"/>
          <w:numId w:val="74"/>
        </w:numPr>
        <w:spacing w:line="360" w:lineRule="auto"/>
        <w:rPr>
          <w:rFonts w:ascii="David" w:eastAsiaTheme="minorHAnsi" w:hAnsi="David" w:cs="David"/>
          <w:b/>
          <w:bCs/>
          <w:caps/>
          <w:rtl/>
        </w:rPr>
      </w:pPr>
      <w:r w:rsidRPr="00F1260D">
        <w:rPr>
          <w:rFonts w:ascii="David" w:eastAsiaTheme="minorHAnsi" w:hAnsi="David" w:cs="David"/>
          <w:b/>
          <w:bCs/>
          <w:caps/>
          <w:rtl/>
        </w:rPr>
        <w:t>הערכת סיכוני סייבר ופרטיות</w:t>
      </w:r>
    </w:p>
    <w:p w14:paraId="1EE4D5EA"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הספק  יבצע הערכה של סיכוני הסייבר והפרטיות עמם הוא מתמודד.</w:t>
      </w:r>
    </w:p>
    <w:p w14:paraId="4BEF42B5"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הערכת הסיכונים תכלול, בין היתר, את השלבים הבאים:</w:t>
      </w:r>
    </w:p>
    <w:p w14:paraId="34DEE548"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זיהוי תהליכים, מערכות, נכסי מידע וגורמים מעורבים</w:t>
      </w:r>
      <w:r w:rsidRPr="00F1260D">
        <w:rPr>
          <w:rFonts w:ascii="David" w:eastAsiaTheme="minorHAnsi" w:hAnsi="David" w:cs="David"/>
          <w:caps/>
        </w:rPr>
        <w:t>.</w:t>
      </w:r>
    </w:p>
    <w:p w14:paraId="660ED897"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מיפוי הסיכונים לתהליכים, למערכות, לנכסי מידע ולגורמים המעורבים</w:t>
      </w:r>
      <w:r w:rsidRPr="00F1260D">
        <w:rPr>
          <w:rFonts w:ascii="David" w:eastAsiaTheme="minorHAnsi" w:hAnsi="David" w:cs="David"/>
          <w:caps/>
        </w:rPr>
        <w:t>.</w:t>
      </w:r>
    </w:p>
    <w:p w14:paraId="62980619"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מיפוי סיכונים שורשיים</w:t>
      </w:r>
      <w:r w:rsidRPr="00F1260D">
        <w:rPr>
          <w:rFonts w:ascii="David" w:eastAsiaTheme="minorHAnsi" w:hAnsi="David" w:cs="David"/>
          <w:caps/>
        </w:rPr>
        <w:t>.</w:t>
      </w:r>
    </w:p>
    <w:p w14:paraId="7D2EE6D6"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מיפוי הבקרות למזעור הסיכון</w:t>
      </w:r>
      <w:r w:rsidRPr="00F1260D">
        <w:rPr>
          <w:rFonts w:ascii="David" w:eastAsiaTheme="minorHAnsi" w:hAnsi="David" w:cs="David"/>
          <w:caps/>
        </w:rPr>
        <w:t>.</w:t>
      </w:r>
    </w:p>
    <w:p w14:paraId="0B5AA651"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הערכת סיכון שיורי (בהתאם להשפעת הבקרות שיושמו.</w:t>
      </w:r>
    </w:p>
    <w:p w14:paraId="2FAB2D98"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במידה והספק עושה שימוש בשירותי מיקור חוץ ו/או קבלני משנה הערכת הסיכון תכלול את הסיכונים העלולים להיגרם כתוצאה משימוש בשירותי מיקור חוץ ו/או קבלני המשנה. </w:t>
      </w:r>
    </w:p>
    <w:p w14:paraId="5500F496"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לצורך מיפוי הסיכון הספק  יעשה שימוש גם בממצאי ביקורות וסקרים, איסוף וניתוח אירועי סייבר שהתרחשו בעבר וניתוח תרחישים לזיהוי אירועים פוטנציאליים של התממשות הסיכון.</w:t>
      </w:r>
    </w:p>
    <w:p w14:paraId="20B40C9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הערכת הסיכונים תתייחס בין היתר למערכות תשתית (כגון: חשמל, מיזוג אויר, בקרה וכדומה) ולסביבות אחרות לייצור העשויות להכיל מידע רגיש או להשפיע על מערכות המידע.</w:t>
      </w:r>
    </w:p>
    <w:p w14:paraId="3652C3A2"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הערכת הסיכונים תתייחס למכלול שרשרת האספקה ולסיכונים הנובעים מאופי הפעילות אל מול הגורמים השונים במרחב (מחשוב ענן, מיקור חוץ, נותני שירותים וכדומה).</w:t>
      </w:r>
    </w:p>
    <w:p w14:paraId="2027F718"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הערכת הסיכונים תבוקר ותעודכן באופן שוטף עם כל שינוי משמעותי בתהליכים עסקיים, בסביבה הטכנולוגית או במתאר הסיכונים, ולכל הפחות אחת ל</w:t>
      </w:r>
      <w:r w:rsidRPr="00F1260D">
        <w:rPr>
          <w:rFonts w:ascii="David" w:eastAsiaTheme="minorHAnsi" w:hAnsi="David" w:cs="David"/>
          <w:caps/>
        </w:rPr>
        <w:t>-</w:t>
      </w:r>
      <w:r w:rsidRPr="00F1260D">
        <w:rPr>
          <w:rFonts w:ascii="David" w:eastAsiaTheme="minorHAnsi" w:hAnsi="David" w:cs="David"/>
          <w:caps/>
          <w:rtl/>
        </w:rPr>
        <w:t>18 חודשים.</w:t>
      </w:r>
    </w:p>
    <w:p w14:paraId="383F1402" w14:textId="77777777" w:rsidR="001A3882" w:rsidRPr="00F1260D" w:rsidRDefault="00505643" w:rsidP="00196DA1">
      <w:pPr>
        <w:pStyle w:val="af4"/>
        <w:numPr>
          <w:ilvl w:val="0"/>
          <w:numId w:val="74"/>
        </w:numPr>
        <w:rPr>
          <w:rFonts w:ascii="David" w:eastAsiaTheme="minorHAnsi" w:hAnsi="David" w:cs="David"/>
          <w:b/>
          <w:bCs/>
          <w:caps/>
        </w:rPr>
      </w:pPr>
      <w:r w:rsidRPr="00F1260D">
        <w:rPr>
          <w:rFonts w:ascii="David" w:eastAsiaTheme="minorHAnsi" w:hAnsi="David" w:cs="David"/>
          <w:b/>
          <w:bCs/>
          <w:caps/>
          <w:rtl/>
        </w:rPr>
        <w:t>סקרי סיכונים</w:t>
      </w:r>
    </w:p>
    <w:p w14:paraId="66EF64B8"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אחת לשנה מתחייב הספק לבצע סקר סיכונים, באמצעות צד ג'.</w:t>
      </w:r>
    </w:p>
    <w:p w14:paraId="08F7D87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הסקר יקיף את כלל המערכות המשמשות את המזמין.</w:t>
      </w:r>
    </w:p>
    <w:p w14:paraId="27370240"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טיפול בליקויים יתבצע לפי חומרת הממצאים. באחריות הספק לוודא כי הליקויים שנמצאו בסקרי הסיכונים אינם מסכנים את המידע ואינם חושפים את המידע בפני לא מורשים.</w:t>
      </w:r>
    </w:p>
    <w:p w14:paraId="045E289F"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הספק מתחייב לשמור את דוחות סקרי הסיכונים לתקופה של 7 שנים לפחות ולהציגם בפני אגף הגנת הסייבר לפני דרישה.</w:t>
      </w:r>
      <w:r w:rsidRPr="00F1260D">
        <w:rPr>
          <w:rFonts w:ascii="David" w:eastAsiaTheme="minorHAnsi" w:hAnsi="David" w:cs="David"/>
          <w:caps/>
        </w:rPr>
        <w:t xml:space="preserve"> </w:t>
      </w:r>
    </w:p>
    <w:p w14:paraId="2B49074C" w14:textId="77777777" w:rsidR="001A3882" w:rsidRPr="00F1260D" w:rsidRDefault="001A3882" w:rsidP="001A3882">
      <w:pPr>
        <w:widowControl w:val="0"/>
        <w:rPr>
          <w:rFonts w:ascii="David" w:hAnsi="David" w:cs="David"/>
        </w:rPr>
      </w:pPr>
    </w:p>
    <w:p w14:paraId="2BA9B68B" w14:textId="77777777" w:rsidR="001A3882" w:rsidRPr="00F1260D" w:rsidRDefault="00505643" w:rsidP="00196DA1">
      <w:pPr>
        <w:pStyle w:val="af4"/>
        <w:numPr>
          <w:ilvl w:val="0"/>
          <w:numId w:val="74"/>
        </w:numPr>
        <w:rPr>
          <w:rFonts w:ascii="David" w:eastAsiaTheme="minorHAnsi" w:hAnsi="David" w:cs="David"/>
          <w:b/>
          <w:bCs/>
          <w:caps/>
        </w:rPr>
      </w:pPr>
      <w:r w:rsidRPr="00F1260D">
        <w:rPr>
          <w:rFonts w:ascii="David" w:eastAsiaTheme="minorHAnsi" w:hAnsi="David" w:cs="David"/>
          <w:b/>
          <w:bCs/>
          <w:caps/>
          <w:rtl/>
        </w:rPr>
        <w:t>אירועי אבטחת מידע</w:t>
      </w:r>
    </w:p>
    <w:p w14:paraId="28CCB45C"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הספק מתחייב  לנהל דו"חות ומעקב איתור אירועים חריגים, דיווח וטיפול בהם.</w:t>
      </w:r>
    </w:p>
    <w:p w14:paraId="502FFA4C"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כל אירוע בין אם הוא תפעולי או אירוע אבטחת מידע / סייבר ייחשב כאירוע סייבר כל עוד לא הוזם וחייב בדיווח.</w:t>
      </w:r>
    </w:p>
    <w:p w14:paraId="5BA21D62"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הספק מתחייב לעדכן את עורך המכרז ואת אגף הגנת הסייבר באירועי אבטחת מידע ו/או פגיעה בפרטיות תוך 4 שעת מגילוי האירוע. אירוע אבטחת מידע ו/או פגיעה מהותי (חשיפת מידע / דלף מידע / הצפנת מידע וכד') ידווח באופן מידי. </w:t>
      </w:r>
    </w:p>
    <w:p w14:paraId="754E2864"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בסמכות אגף הגנת הסייבר לשנות מדרישות אבטחת המידע הנדרשות מהספק בעקבות אירוע אבטחת מידע. על הספק לציית לדרישות.</w:t>
      </w:r>
    </w:p>
    <w:p w14:paraId="527084D4" w14:textId="77777777" w:rsidR="001A3882" w:rsidRPr="00F1260D" w:rsidRDefault="001A3882" w:rsidP="001A3882">
      <w:pPr>
        <w:widowControl w:val="0"/>
        <w:rPr>
          <w:rFonts w:ascii="David" w:hAnsi="David" w:cs="David"/>
          <w:b/>
          <w:bCs/>
        </w:rPr>
      </w:pPr>
    </w:p>
    <w:p w14:paraId="41A4A6A3" w14:textId="77777777" w:rsidR="001A3882" w:rsidRPr="00F1260D" w:rsidRDefault="00505643" w:rsidP="00196DA1">
      <w:pPr>
        <w:pStyle w:val="af4"/>
        <w:numPr>
          <w:ilvl w:val="0"/>
          <w:numId w:val="74"/>
        </w:numPr>
        <w:spacing w:line="360" w:lineRule="auto"/>
        <w:rPr>
          <w:rFonts w:ascii="David" w:eastAsiaTheme="minorHAnsi" w:hAnsi="David" w:cs="David"/>
          <w:b/>
          <w:bCs/>
          <w:caps/>
        </w:rPr>
      </w:pPr>
      <w:r w:rsidRPr="00F1260D">
        <w:rPr>
          <w:rFonts w:ascii="David" w:eastAsiaTheme="minorHAnsi" w:hAnsi="David" w:cs="David"/>
          <w:b/>
          <w:bCs/>
          <w:caps/>
          <w:rtl/>
        </w:rPr>
        <w:t>סיום ההתקשרות</w:t>
      </w:r>
    </w:p>
    <w:p w14:paraId="64998B16"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על הספק יהיה לשתף פעולה עם נציגי המזמין לצורך העברת מאגר הנתונים, מסמכים, אמצעי אכסון וכל מידע נוסף שיקבל מהמזמין, או למי שייקבע על ידו, בסיום תקופת ההתקשרות.</w:t>
      </w:r>
    </w:p>
    <w:p w14:paraId="7179BCF5"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במידה שלאחר סיום ההתקשרות עם המזמין יישאר מידע השייך למזמין מכל סיבה שהיא  מנכ"ל הספק יתחייב שלא יעשה שימוש במידע שלא לצרכי קיום התחייבויותיו על הפי המכרז, וכן יישא באחריות לחסיון המידע.</w:t>
      </w:r>
    </w:p>
    <w:p w14:paraId="158469E9" w14:textId="3B3CB4D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מנכ"ל הספק יחתום על מסמך שבו הוא מצהיר כי הוא מודע לכך שהסכם הסודיות החל על החברה ועובדיה לרבות ספקי משנה מחייב אותם גם לאחר סיום ההעסקה.</w:t>
      </w:r>
    </w:p>
    <w:p w14:paraId="13DFBD0E" w14:textId="77777777" w:rsidR="001A3882" w:rsidRPr="00F1260D" w:rsidRDefault="00505643" w:rsidP="00196DA1">
      <w:pPr>
        <w:pStyle w:val="af4"/>
        <w:numPr>
          <w:ilvl w:val="1"/>
          <w:numId w:val="74"/>
        </w:numPr>
        <w:spacing w:line="360" w:lineRule="auto"/>
        <w:jc w:val="both"/>
        <w:rPr>
          <w:rFonts w:ascii="David" w:eastAsiaTheme="minorHAnsi" w:hAnsi="David" w:cs="David"/>
          <w:caps/>
        </w:rPr>
      </w:pPr>
      <w:r w:rsidRPr="00F1260D">
        <w:rPr>
          <w:rFonts w:ascii="David" w:eastAsiaTheme="minorHAnsi" w:hAnsi="David" w:cs="David"/>
          <w:caps/>
          <w:rtl/>
        </w:rPr>
        <w:t>אגף הגנת הסייבר ו/או המזמין רשאים יהיו לערוך ביקורת אצל הספק על מנת לוודא כי כל המידע השייך למזמין הושב והושמד.</w:t>
      </w:r>
    </w:p>
    <w:p w14:paraId="0964786A" w14:textId="77777777" w:rsidR="001A3882" w:rsidRPr="00F1260D" w:rsidRDefault="001A3882" w:rsidP="001A3882">
      <w:pPr>
        <w:widowControl w:val="0"/>
        <w:rPr>
          <w:rFonts w:ascii="David" w:hAnsi="David" w:cs="David"/>
          <w:b/>
          <w:bCs/>
        </w:rPr>
      </w:pPr>
    </w:p>
    <w:p w14:paraId="6E6C2211" w14:textId="77777777" w:rsidR="001A3882" w:rsidRPr="00F1260D" w:rsidRDefault="00505643" w:rsidP="00196DA1">
      <w:pPr>
        <w:pStyle w:val="af4"/>
        <w:numPr>
          <w:ilvl w:val="0"/>
          <w:numId w:val="74"/>
        </w:numPr>
        <w:spacing w:line="360" w:lineRule="auto"/>
        <w:rPr>
          <w:rFonts w:ascii="David" w:eastAsiaTheme="minorHAnsi" w:hAnsi="David" w:cs="David"/>
          <w:b/>
          <w:bCs/>
          <w:caps/>
        </w:rPr>
      </w:pPr>
      <w:r w:rsidRPr="00F1260D">
        <w:rPr>
          <w:rFonts w:ascii="David" w:eastAsiaTheme="minorHAnsi" w:hAnsi="David" w:cs="David"/>
          <w:b/>
          <w:bCs/>
          <w:caps/>
          <w:rtl/>
        </w:rPr>
        <w:t>דיווחים וביקורות</w:t>
      </w:r>
    </w:p>
    <w:p w14:paraId="4563E2C8" w14:textId="324D8420" w:rsidR="001A3882" w:rsidRDefault="00505643" w:rsidP="00196DA1">
      <w:pPr>
        <w:pStyle w:val="af4"/>
        <w:numPr>
          <w:ilvl w:val="1"/>
          <w:numId w:val="74"/>
        </w:numPr>
        <w:spacing w:line="360" w:lineRule="auto"/>
        <w:jc w:val="both"/>
        <w:rPr>
          <w:ins w:id="785" w:author="טובה כהן" w:date="2024-08-07T18:53:00Z"/>
          <w:rFonts w:ascii="David" w:eastAsiaTheme="minorHAnsi" w:hAnsi="David" w:cs="David"/>
          <w:caps/>
        </w:rPr>
      </w:pPr>
      <w:r w:rsidRPr="00F1260D">
        <w:rPr>
          <w:rFonts w:ascii="David" w:eastAsiaTheme="minorHAnsi" w:hAnsi="David" w:cs="David"/>
          <w:caps/>
          <w:rtl/>
        </w:rPr>
        <w:t>הספק ידווח לאגף להגנת הסייבר, אחת לחצי שנה על אודות אופן ביצוע חובות הספק לפי תקנות אבטחת מידע פרק זה.</w:t>
      </w:r>
    </w:p>
    <w:p w14:paraId="42DACCF9" w14:textId="77777777" w:rsidR="00F71D12" w:rsidRPr="00207F75" w:rsidRDefault="00F71D12" w:rsidP="00F71D12">
      <w:pPr>
        <w:pStyle w:val="af4"/>
        <w:numPr>
          <w:ilvl w:val="2"/>
          <w:numId w:val="74"/>
        </w:numPr>
        <w:spacing w:line="360" w:lineRule="auto"/>
        <w:rPr>
          <w:ins w:id="786" w:author="טובה כהן" w:date="2024-08-07T18:53:00Z"/>
          <w:rFonts w:ascii="David" w:eastAsiaTheme="minorHAnsi" w:hAnsi="David" w:cs="David"/>
          <w:caps/>
          <w:rtl/>
        </w:rPr>
      </w:pPr>
      <w:ins w:id="787" w:author="טובה כהן" w:date="2024-08-07T18:53:00Z">
        <w:r w:rsidRPr="00207F75">
          <w:rPr>
            <w:rFonts w:ascii="David" w:eastAsiaTheme="minorHAnsi" w:hAnsi="David" w:cs="David"/>
            <w:caps/>
            <w:rtl/>
          </w:rPr>
          <w:t>כי לא שונה נאמן אבטחת המידע</w:t>
        </w:r>
        <w:r>
          <w:rPr>
            <w:rFonts w:ascii="David" w:eastAsiaTheme="minorHAnsi" w:hAnsi="David" w:cs="David" w:hint="cs"/>
            <w:caps/>
            <w:rtl/>
          </w:rPr>
          <w:t>,</w:t>
        </w:r>
        <w:r w:rsidRPr="00207F75">
          <w:rPr>
            <w:rFonts w:ascii="David" w:eastAsiaTheme="minorHAnsi" w:hAnsi="David" w:cs="David"/>
            <w:caps/>
            <w:rtl/>
          </w:rPr>
          <w:t xml:space="preserve">  </w:t>
        </w:r>
        <w:bookmarkStart w:id="788" w:name="_Hlk173918718"/>
        <w:r>
          <w:rPr>
            <w:rFonts w:ascii="David" w:eastAsiaTheme="minorHAnsi" w:hAnsi="David" w:cs="David" w:hint="cs"/>
            <w:caps/>
            <w:rtl/>
          </w:rPr>
          <w:t>כמפורט בסעיף 4.</w:t>
        </w:r>
        <w:bookmarkEnd w:id="788"/>
      </w:ins>
    </w:p>
    <w:p w14:paraId="5EF64CBD" w14:textId="77777777" w:rsidR="00F71D12" w:rsidRPr="00207F75" w:rsidRDefault="00F71D12" w:rsidP="00F71D12">
      <w:pPr>
        <w:pStyle w:val="af4"/>
        <w:numPr>
          <w:ilvl w:val="2"/>
          <w:numId w:val="74"/>
        </w:numPr>
        <w:spacing w:line="360" w:lineRule="auto"/>
        <w:rPr>
          <w:ins w:id="789" w:author="טובה כהן" w:date="2024-08-07T18:53:00Z"/>
          <w:rFonts w:ascii="David" w:eastAsiaTheme="minorHAnsi" w:hAnsi="David" w:cs="David"/>
          <w:caps/>
          <w:rtl/>
        </w:rPr>
      </w:pPr>
      <w:ins w:id="790" w:author="טובה כהן" w:date="2024-08-07T18:53:00Z">
        <w:r w:rsidRPr="00207F75">
          <w:rPr>
            <w:rFonts w:ascii="David" w:eastAsiaTheme="minorHAnsi" w:hAnsi="David" w:cs="David"/>
            <w:caps/>
            <w:rtl/>
          </w:rPr>
          <w:t>כי הספק אינו אוסף מידע עודף</w:t>
        </w:r>
        <w:r>
          <w:rPr>
            <w:rFonts w:ascii="David" w:eastAsiaTheme="minorHAnsi" w:hAnsi="David" w:cs="David" w:hint="cs"/>
            <w:caps/>
            <w:rtl/>
          </w:rPr>
          <w:t>, כמפורט בסעיף 6.</w:t>
        </w:r>
      </w:ins>
    </w:p>
    <w:p w14:paraId="29EAD829" w14:textId="77777777" w:rsidR="00F71D12" w:rsidRPr="00207F75" w:rsidRDefault="00F71D12" w:rsidP="00F71D12">
      <w:pPr>
        <w:pStyle w:val="af4"/>
        <w:numPr>
          <w:ilvl w:val="2"/>
          <w:numId w:val="74"/>
        </w:numPr>
        <w:spacing w:line="360" w:lineRule="auto"/>
        <w:rPr>
          <w:ins w:id="791" w:author="טובה כהן" w:date="2024-08-07T18:53:00Z"/>
          <w:rFonts w:ascii="David" w:eastAsiaTheme="minorHAnsi" w:hAnsi="David" w:cs="David"/>
          <w:caps/>
        </w:rPr>
      </w:pPr>
      <w:ins w:id="792" w:author="טובה כהן" w:date="2024-08-07T18:53:00Z">
        <w:r w:rsidRPr="00207F75">
          <w:rPr>
            <w:rFonts w:ascii="David" w:eastAsiaTheme="minorHAnsi" w:hAnsi="David" w:cs="David"/>
            <w:caps/>
            <w:rtl/>
          </w:rPr>
          <w:t>כי הספק לא חשף מידע אישי</w:t>
        </w:r>
        <w:r>
          <w:rPr>
            <w:rFonts w:ascii="David" w:eastAsiaTheme="minorHAnsi" w:hAnsi="David" w:cs="David" w:hint="cs"/>
            <w:caps/>
            <w:rtl/>
          </w:rPr>
          <w:t>, כמפורט בסעיף 6.</w:t>
        </w:r>
      </w:ins>
    </w:p>
    <w:p w14:paraId="31736D25" w14:textId="77777777" w:rsidR="00F71D12" w:rsidRPr="00207F75" w:rsidRDefault="00F71D12" w:rsidP="00F71D12">
      <w:pPr>
        <w:pStyle w:val="af4"/>
        <w:numPr>
          <w:ilvl w:val="2"/>
          <w:numId w:val="74"/>
        </w:numPr>
        <w:spacing w:line="360" w:lineRule="auto"/>
        <w:rPr>
          <w:ins w:id="793" w:author="טובה כהן" w:date="2024-08-07T18:53:00Z"/>
          <w:rFonts w:ascii="David" w:eastAsiaTheme="minorHAnsi" w:hAnsi="David" w:cs="David"/>
          <w:caps/>
        </w:rPr>
      </w:pPr>
      <w:ins w:id="794" w:author="טובה כהן" w:date="2024-08-07T18:53:00Z">
        <w:r w:rsidRPr="00207F75">
          <w:rPr>
            <w:rFonts w:ascii="David" w:eastAsiaTheme="minorHAnsi" w:hAnsi="David" w:cs="David"/>
            <w:caps/>
            <w:rtl/>
          </w:rPr>
          <w:t>כי לא חל שינוי מהותי ברשת הספק המצריך בדיקת מחודשת של שאלון ספקים</w:t>
        </w:r>
        <w:r>
          <w:rPr>
            <w:rFonts w:ascii="David" w:eastAsiaTheme="minorHAnsi" w:hAnsi="David" w:cs="David" w:hint="cs"/>
            <w:caps/>
            <w:rtl/>
          </w:rPr>
          <w:t>,</w:t>
        </w:r>
        <w:r w:rsidRPr="00207F75">
          <w:rPr>
            <w:rFonts w:ascii="David" w:eastAsiaTheme="minorHAnsi" w:hAnsi="David" w:cs="David"/>
            <w:caps/>
            <w:rtl/>
          </w:rPr>
          <w:t xml:space="preserve"> </w:t>
        </w:r>
        <w:r>
          <w:rPr>
            <w:rFonts w:ascii="David" w:eastAsiaTheme="minorHAnsi" w:hAnsi="David" w:cs="David" w:hint="cs"/>
            <w:caps/>
            <w:rtl/>
          </w:rPr>
          <w:t>כמפורט בסעיף 7.</w:t>
        </w:r>
      </w:ins>
    </w:p>
    <w:p w14:paraId="342EEC86" w14:textId="77777777" w:rsidR="00F71D12" w:rsidRPr="00207F75" w:rsidRDefault="00F71D12" w:rsidP="00F71D12">
      <w:pPr>
        <w:pStyle w:val="af4"/>
        <w:numPr>
          <w:ilvl w:val="2"/>
          <w:numId w:val="74"/>
        </w:numPr>
        <w:spacing w:line="360" w:lineRule="auto"/>
        <w:rPr>
          <w:ins w:id="795" w:author="טובה כהן" w:date="2024-08-07T18:53:00Z"/>
          <w:rFonts w:ascii="David" w:eastAsiaTheme="minorHAnsi" w:hAnsi="David" w:cs="David"/>
          <w:caps/>
        </w:rPr>
      </w:pPr>
      <w:ins w:id="796" w:author="טובה כהן" w:date="2024-08-07T18:53:00Z">
        <w:r w:rsidRPr="00207F75">
          <w:rPr>
            <w:rFonts w:ascii="David" w:eastAsiaTheme="minorHAnsi" w:hAnsi="David" w:cs="David"/>
            <w:caps/>
            <w:rtl/>
          </w:rPr>
          <w:t xml:space="preserve">כי הספק עומד בדרישות אבטחת המידע המופיעות בסעיף </w:t>
        </w:r>
        <w:r>
          <w:rPr>
            <w:rFonts w:ascii="David" w:eastAsiaTheme="minorHAnsi" w:hAnsi="David" w:cs="David" w:hint="cs"/>
            <w:caps/>
            <w:rtl/>
          </w:rPr>
          <w:t>8.</w:t>
        </w:r>
      </w:ins>
    </w:p>
    <w:p w14:paraId="0734A07B" w14:textId="77777777" w:rsidR="00F71D12" w:rsidRPr="00207F75" w:rsidRDefault="00F71D12" w:rsidP="00F71D12">
      <w:pPr>
        <w:pStyle w:val="af4"/>
        <w:numPr>
          <w:ilvl w:val="2"/>
          <w:numId w:val="74"/>
        </w:numPr>
        <w:spacing w:line="360" w:lineRule="auto"/>
        <w:rPr>
          <w:ins w:id="797" w:author="טובה כהן" w:date="2024-08-07T18:53:00Z"/>
          <w:rFonts w:ascii="David" w:eastAsiaTheme="minorHAnsi" w:hAnsi="David" w:cs="David"/>
          <w:caps/>
        </w:rPr>
      </w:pPr>
      <w:ins w:id="798" w:author="טובה כהן" w:date="2024-08-07T18:53:00Z">
        <w:r w:rsidRPr="00207F75">
          <w:rPr>
            <w:rFonts w:ascii="David" w:eastAsiaTheme="minorHAnsi" w:hAnsi="David" w:cs="David"/>
            <w:caps/>
            <w:rtl/>
          </w:rPr>
          <w:t xml:space="preserve">כי לא ארע אירוע אבטחת מידע שלא דווח </w:t>
        </w:r>
        <w:r>
          <w:rPr>
            <w:rFonts w:ascii="David" w:eastAsiaTheme="minorHAnsi" w:hAnsi="David" w:cs="David" w:hint="cs"/>
            <w:caps/>
            <w:rtl/>
          </w:rPr>
          <w:t>כמפורט בסעיף 13.</w:t>
        </w:r>
      </w:ins>
    </w:p>
    <w:p w14:paraId="62D28F92" w14:textId="77777777" w:rsidR="00F71D12" w:rsidRPr="00F1260D" w:rsidRDefault="00F71D12" w:rsidP="00F71D12">
      <w:pPr>
        <w:pStyle w:val="af4"/>
        <w:spacing w:line="360" w:lineRule="auto"/>
        <w:ind w:left="972"/>
        <w:jc w:val="both"/>
        <w:rPr>
          <w:rFonts w:ascii="David" w:eastAsiaTheme="minorHAnsi" w:hAnsi="David" w:cs="David"/>
          <w:caps/>
        </w:rPr>
      </w:pPr>
    </w:p>
    <w:p w14:paraId="23FFEF32" w14:textId="77777777" w:rsidR="001A3882" w:rsidRPr="00F1260D" w:rsidRDefault="00505643" w:rsidP="00196DA1">
      <w:pPr>
        <w:pStyle w:val="af4"/>
        <w:numPr>
          <w:ilvl w:val="1"/>
          <w:numId w:val="74"/>
        </w:numPr>
        <w:spacing w:line="360" w:lineRule="auto"/>
        <w:jc w:val="both"/>
        <w:rPr>
          <w:rFonts w:ascii="David" w:eastAsiaTheme="minorHAnsi" w:hAnsi="David" w:cs="David"/>
          <w:caps/>
          <w:rtl/>
        </w:rPr>
      </w:pPr>
      <w:r w:rsidRPr="00F1260D">
        <w:rPr>
          <w:rFonts w:ascii="David" w:eastAsiaTheme="minorHAnsi" w:hAnsi="David" w:cs="David"/>
          <w:caps/>
          <w:rtl/>
        </w:rPr>
        <w:t xml:space="preserve">הספק יאפשר לאגף להגנת הסייבר ו/או המזמין לערוך ביקורים בחצרות הספק. </w:t>
      </w:r>
    </w:p>
    <w:p w14:paraId="2C881128" w14:textId="77777777" w:rsidR="00C2320A" w:rsidRPr="00F1260D" w:rsidRDefault="00C2320A">
      <w:pPr>
        <w:widowControl w:val="0"/>
        <w:rPr>
          <w:rFonts w:cs="FrankRuehl"/>
          <w:sz w:val="26"/>
        </w:rPr>
      </w:pPr>
    </w:p>
    <w:p w14:paraId="7B06E3A6" w14:textId="77777777" w:rsidR="00336EC4" w:rsidRPr="00F1260D" w:rsidRDefault="00336EC4">
      <w:pPr>
        <w:rPr>
          <w:sz w:val="28"/>
          <w:szCs w:val="28"/>
          <w:rtl/>
        </w:rPr>
      </w:pPr>
    </w:p>
    <w:p w14:paraId="52585961" w14:textId="77777777" w:rsidR="004F4348" w:rsidRPr="00F1260D" w:rsidRDefault="004F4348">
      <w:pPr>
        <w:rPr>
          <w:rtl/>
        </w:rPr>
      </w:pPr>
    </w:p>
    <w:bookmarkEnd w:id="765"/>
    <w:bookmarkEnd w:id="766"/>
    <w:p w14:paraId="2269C4AB" w14:textId="34380539" w:rsidR="00F8406F" w:rsidRPr="00F1260D" w:rsidRDefault="00F8406F">
      <w:pPr>
        <w:bidi w:val="0"/>
        <w:spacing w:before="200" w:after="200" w:line="276" w:lineRule="auto"/>
        <w:rPr>
          <w:rFonts w:ascii="David" w:hAnsi="David" w:cs="David"/>
          <w:bCs/>
          <w:i/>
          <w:caps/>
          <w:spacing w:val="15"/>
          <w:kern w:val="28"/>
          <w:sz w:val="28"/>
          <w:szCs w:val="28"/>
        </w:rPr>
      </w:pPr>
      <w:r w:rsidRPr="00F1260D">
        <w:rPr>
          <w:rFonts w:ascii="David" w:hAnsi="David" w:cs="David"/>
          <w:bCs/>
          <w:i/>
          <w:caps/>
          <w:spacing w:val="15"/>
          <w:kern w:val="28"/>
          <w:sz w:val="28"/>
          <w:szCs w:val="28"/>
        </w:rPr>
        <w:br w:type="page"/>
      </w:r>
    </w:p>
    <w:p w14:paraId="08C05D12" w14:textId="31943878" w:rsidR="00C226B1" w:rsidRPr="00F1260D" w:rsidRDefault="00C226B1" w:rsidP="00C226B1">
      <w:pPr>
        <w:contextualSpacing/>
        <w:jc w:val="both"/>
        <w:rPr>
          <w:rFonts w:ascii="David" w:hAnsi="David" w:cs="David"/>
          <w:b/>
          <w:bCs/>
          <w:szCs w:val="32"/>
          <w:u w:val="single"/>
          <w:rtl/>
        </w:rPr>
      </w:pPr>
      <w:r w:rsidRPr="00F1260D">
        <w:rPr>
          <w:rFonts w:ascii="David" w:hAnsi="David" w:cs="David"/>
          <w:b/>
          <w:bCs/>
          <w:szCs w:val="32"/>
          <w:u w:val="single"/>
          <w:rtl/>
        </w:rPr>
        <w:t xml:space="preserve">נספח </w:t>
      </w:r>
      <w:r w:rsidR="006072CF" w:rsidRPr="00F1260D">
        <w:rPr>
          <w:rFonts w:ascii="David" w:hAnsi="David" w:cs="David" w:hint="cs"/>
          <w:b/>
          <w:bCs/>
          <w:szCs w:val="32"/>
          <w:u w:val="single"/>
          <w:rtl/>
        </w:rPr>
        <w:t>ו'</w:t>
      </w:r>
      <w:r w:rsidRPr="00F1260D">
        <w:rPr>
          <w:rFonts w:ascii="David" w:hAnsi="David" w:cs="David"/>
          <w:b/>
          <w:bCs/>
          <w:szCs w:val="32"/>
          <w:u w:val="single"/>
          <w:rtl/>
        </w:rPr>
        <w:t xml:space="preserve"> – טופס בחירת כיסוי ביטוחי</w:t>
      </w:r>
    </w:p>
    <w:p w14:paraId="56BF3562" w14:textId="77777777" w:rsidR="00C226B1" w:rsidRPr="00F1260D" w:rsidRDefault="00C226B1" w:rsidP="00C226B1">
      <w:pPr>
        <w:contextualSpacing/>
        <w:jc w:val="both"/>
        <w:rPr>
          <w:rFonts w:ascii="David" w:hAnsi="David" w:cs="David"/>
          <w:b/>
          <w:bCs/>
          <w:szCs w:val="32"/>
          <w:u w:val="single"/>
          <w:rtl/>
        </w:rPr>
      </w:pPr>
    </w:p>
    <w:p w14:paraId="006FD323" w14:textId="77777777" w:rsidR="00C226B1" w:rsidRPr="00F1260D" w:rsidRDefault="00C226B1" w:rsidP="00C226B1">
      <w:pPr>
        <w:contextualSpacing/>
        <w:jc w:val="both"/>
        <w:rPr>
          <w:rFonts w:ascii="David" w:hAnsi="David" w:cs="David"/>
          <w:rtl/>
        </w:rPr>
      </w:pPr>
    </w:p>
    <w:p w14:paraId="5D0393B8" w14:textId="77777777" w:rsidR="00C226B1" w:rsidRPr="00F1260D" w:rsidRDefault="00C226B1" w:rsidP="00C226B1">
      <w:pPr>
        <w:spacing w:line="276" w:lineRule="auto"/>
        <w:contextualSpacing/>
        <w:jc w:val="both"/>
        <w:rPr>
          <w:rFonts w:ascii="David" w:hAnsi="David" w:cs="David"/>
          <w:rtl/>
        </w:rPr>
      </w:pPr>
      <w:r w:rsidRPr="00F1260D">
        <w:rPr>
          <w:rFonts w:ascii="David" w:hAnsi="David" w:cs="David"/>
          <w:rtl/>
        </w:rPr>
        <w:t xml:space="preserve">הנדון: </w:t>
      </w:r>
      <w:r w:rsidRPr="00F1260D">
        <w:rPr>
          <w:rFonts w:ascii="David" w:hAnsi="David" w:cs="David"/>
          <w:b/>
          <w:bCs/>
          <w:u w:val="single"/>
          <w:rtl/>
        </w:rPr>
        <w:t>מכרז ביטוח רכב לעובדי מדינה לשנת  2025 – טופס הצטרפות לביטוח ובחירת כיסוי ביטוחי</w:t>
      </w:r>
      <w:r w:rsidRPr="00F1260D">
        <w:rPr>
          <w:rFonts w:ascii="David" w:hAnsi="David" w:cs="David"/>
          <w:b/>
          <w:bCs/>
          <w:rtl/>
        </w:rPr>
        <w:t>:</w:t>
      </w:r>
      <w:r w:rsidRPr="00F1260D">
        <w:rPr>
          <w:rFonts w:ascii="David" w:hAnsi="David" w:cs="David"/>
          <w:rtl/>
        </w:rPr>
        <w:t xml:space="preserve"> </w:t>
      </w:r>
    </w:p>
    <w:p w14:paraId="6D46E7EA" w14:textId="77777777" w:rsidR="00C226B1" w:rsidRPr="00F1260D" w:rsidRDefault="00C226B1" w:rsidP="00C226B1">
      <w:pPr>
        <w:spacing w:line="276" w:lineRule="auto"/>
        <w:jc w:val="both"/>
        <w:rPr>
          <w:rFonts w:ascii="David" w:hAnsi="David" w:cs="David"/>
        </w:rPr>
      </w:pPr>
    </w:p>
    <w:p w14:paraId="543BDACB" w14:textId="77777777" w:rsidR="00C226B1" w:rsidRPr="00F1260D" w:rsidRDefault="00C226B1" w:rsidP="00196DA1">
      <w:pPr>
        <w:pStyle w:val="af4"/>
        <w:numPr>
          <w:ilvl w:val="0"/>
          <w:numId w:val="86"/>
        </w:numPr>
        <w:spacing w:before="120" w:after="120" w:line="276" w:lineRule="auto"/>
        <w:jc w:val="both"/>
        <w:rPr>
          <w:rFonts w:ascii="David" w:hAnsi="David" w:cs="David"/>
        </w:rPr>
      </w:pPr>
      <w:r w:rsidRPr="00F1260D">
        <w:rPr>
          <w:rFonts w:ascii="David" w:hAnsi="David" w:cs="David"/>
          <w:rtl/>
        </w:rPr>
        <w:t xml:space="preserve">עובד אינו מחויב לבטח את רכבו במסגרת המכרז, והוא רשאי לבטח באופן פרטי ולקבל החזר בהתאם לזכאותו (כמפורט במכרז ובהודעת </w:t>
      </w:r>
      <w:proofErr w:type="spellStart"/>
      <w:r w:rsidRPr="00F1260D">
        <w:rPr>
          <w:rFonts w:ascii="David" w:hAnsi="David" w:cs="David"/>
          <w:rtl/>
        </w:rPr>
        <w:t>תכ"ם</w:t>
      </w:r>
      <w:proofErr w:type="spellEnd"/>
      <w:r w:rsidRPr="00F1260D">
        <w:rPr>
          <w:rFonts w:ascii="David" w:hAnsi="David" w:cs="David"/>
          <w:rtl/>
        </w:rPr>
        <w:t xml:space="preserve"> 13.4.1.2).</w:t>
      </w:r>
    </w:p>
    <w:p w14:paraId="17456F0C" w14:textId="2EECCFDD" w:rsidR="00C226B1" w:rsidRPr="00F1260D" w:rsidRDefault="00C226B1" w:rsidP="00196DA1">
      <w:pPr>
        <w:pStyle w:val="af4"/>
        <w:numPr>
          <w:ilvl w:val="0"/>
          <w:numId w:val="86"/>
        </w:numPr>
        <w:spacing w:before="120" w:after="120" w:line="276" w:lineRule="auto"/>
        <w:jc w:val="both"/>
        <w:rPr>
          <w:rFonts w:ascii="David" w:hAnsi="David" w:cs="David"/>
          <w:rtl/>
        </w:rPr>
      </w:pPr>
      <w:r w:rsidRPr="00F1260D">
        <w:rPr>
          <w:rFonts w:ascii="David" w:hAnsi="David" w:cs="David"/>
          <w:rtl/>
        </w:rPr>
        <w:t xml:space="preserve">תעריף החובה ייקבע בהתאם לנוסחת המחיר שאושרה לחברה המבטחת, בהנחה של 10% או יותר בהתאם לבחירת החברה כמפורט בסעיף </w:t>
      </w:r>
      <w:r w:rsidR="00761080" w:rsidRPr="00F1260D">
        <w:rPr>
          <w:rFonts w:ascii="David" w:hAnsi="David" w:cs="David" w:hint="cs"/>
          <w:rtl/>
        </w:rPr>
        <w:t>5</w:t>
      </w:r>
      <w:r w:rsidRPr="00F1260D">
        <w:rPr>
          <w:rFonts w:ascii="David" w:hAnsi="David" w:cs="David"/>
          <w:rtl/>
        </w:rPr>
        <w:t>.2.1</w:t>
      </w:r>
      <w:r w:rsidR="00761080" w:rsidRPr="00F1260D">
        <w:rPr>
          <w:rFonts w:ascii="David" w:hAnsi="David" w:cs="David" w:hint="cs"/>
          <w:rtl/>
        </w:rPr>
        <w:t>.2</w:t>
      </w:r>
      <w:r w:rsidRPr="00F1260D">
        <w:rPr>
          <w:rFonts w:ascii="David" w:hAnsi="David" w:cs="David"/>
          <w:rtl/>
        </w:rPr>
        <w:t xml:space="preserve">. תעריף זה מושפע מגיל הנהג הצעיר ביותר שינהג ברכב, מתביעות הגוף הקודמות של הנהגים ברכב, מאמצעי הבטיחות המותקנים ברכב ועוד. מחשבון תעריפי ביטוח רכב חובה מופיע באתר רשות שוק ההון. </w:t>
      </w:r>
    </w:p>
    <w:p w14:paraId="5DC1D5E8" w14:textId="77777777" w:rsidR="00C226B1" w:rsidRPr="00F1260D" w:rsidRDefault="00C226B1" w:rsidP="00C226B1">
      <w:pPr>
        <w:pStyle w:val="af4"/>
        <w:overflowPunct w:val="0"/>
        <w:autoSpaceDE w:val="0"/>
        <w:autoSpaceDN w:val="0"/>
        <w:adjustRightInd w:val="0"/>
        <w:spacing w:line="276" w:lineRule="auto"/>
        <w:ind w:left="360"/>
        <w:textAlignment w:val="baseline"/>
        <w:rPr>
          <w:rFonts w:ascii="David" w:hAnsi="David" w:cs="David"/>
          <w:u w:val="single"/>
        </w:rPr>
      </w:pPr>
      <w:bookmarkStart w:id="799" w:name="_Ref484956067"/>
    </w:p>
    <w:p w14:paraId="7038081C" w14:textId="77777777" w:rsidR="00C226B1" w:rsidRPr="00F1260D" w:rsidRDefault="00C226B1" w:rsidP="00196DA1">
      <w:pPr>
        <w:pStyle w:val="af4"/>
        <w:numPr>
          <w:ilvl w:val="0"/>
          <w:numId w:val="90"/>
        </w:numPr>
        <w:overflowPunct w:val="0"/>
        <w:autoSpaceDE w:val="0"/>
        <w:autoSpaceDN w:val="0"/>
        <w:adjustRightInd w:val="0"/>
        <w:spacing w:before="120" w:after="120" w:line="276" w:lineRule="auto"/>
        <w:jc w:val="both"/>
        <w:textAlignment w:val="baseline"/>
        <w:rPr>
          <w:rFonts w:ascii="David" w:hAnsi="David" w:cs="David"/>
          <w:u w:val="single"/>
        </w:rPr>
      </w:pPr>
      <w:r w:rsidRPr="00F1260D">
        <w:rPr>
          <w:rFonts w:ascii="David" w:hAnsi="David" w:cs="David"/>
          <w:u w:val="single"/>
          <w:rtl/>
        </w:rPr>
        <w:t>גיל – השינוי בגובה הפרמיה בהתאם לגיל הנהג הצעיר ביותר הנוהג ברכב:</w:t>
      </w:r>
    </w:p>
    <w:p w14:paraId="309C0A6A" w14:textId="77777777" w:rsidR="00C226B1" w:rsidRPr="00F1260D" w:rsidRDefault="00C226B1" w:rsidP="00C226B1">
      <w:pPr>
        <w:overflowPunct w:val="0"/>
        <w:autoSpaceDE w:val="0"/>
        <w:autoSpaceDN w:val="0"/>
        <w:adjustRightInd w:val="0"/>
        <w:spacing w:line="276" w:lineRule="auto"/>
        <w:ind w:right="2288"/>
        <w:contextualSpacing/>
        <w:jc w:val="both"/>
        <w:textAlignment w:val="baseline"/>
        <w:rPr>
          <w:rFonts w:ascii="David" w:hAnsi="David" w:cs="David"/>
        </w:rPr>
      </w:pPr>
    </w:p>
    <w:tbl>
      <w:tblPr>
        <w:tblStyle w:val="affff4"/>
        <w:bidiVisual/>
        <w:tblW w:w="4782" w:type="pct"/>
        <w:tblInd w:w="1088" w:type="dxa"/>
        <w:tblLook w:val="04A0" w:firstRow="1" w:lastRow="0" w:firstColumn="1" w:lastColumn="0" w:noHBand="0" w:noVBand="1"/>
      </w:tblPr>
      <w:tblGrid>
        <w:gridCol w:w="1830"/>
        <w:gridCol w:w="845"/>
        <w:gridCol w:w="1096"/>
        <w:gridCol w:w="1096"/>
        <w:gridCol w:w="1098"/>
        <w:gridCol w:w="973"/>
        <w:gridCol w:w="971"/>
      </w:tblGrid>
      <w:tr w:rsidR="00C226B1" w:rsidRPr="00F1260D" w14:paraId="63790785" w14:textId="77777777" w:rsidTr="005166F7">
        <w:trPr>
          <w:trHeight w:val="438"/>
        </w:trPr>
        <w:tc>
          <w:tcPr>
            <w:tcW w:w="11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48623E"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כיסוי ביטוחי</w:t>
            </w:r>
          </w:p>
        </w:tc>
        <w:tc>
          <w:tcPr>
            <w:tcW w:w="53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CEDC748"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לכל נהג</w:t>
            </w:r>
          </w:p>
        </w:tc>
        <w:tc>
          <w:tcPr>
            <w:tcW w:w="6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02D838"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21 ומעלה</w:t>
            </w:r>
          </w:p>
        </w:tc>
        <w:tc>
          <w:tcPr>
            <w:tcW w:w="6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D2DA5A0"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24 ומעלה</w:t>
            </w:r>
          </w:p>
        </w:tc>
        <w:tc>
          <w:tcPr>
            <w:tcW w:w="69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B37B753"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30 ומעלה</w:t>
            </w:r>
          </w:p>
        </w:tc>
        <w:tc>
          <w:tcPr>
            <w:tcW w:w="6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80E0F1"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40 ומעלה</w:t>
            </w:r>
          </w:p>
        </w:tc>
        <w:tc>
          <w:tcPr>
            <w:tcW w:w="61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4245B5"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50 ומעלה</w:t>
            </w:r>
          </w:p>
        </w:tc>
      </w:tr>
      <w:tr w:rsidR="00C226B1" w:rsidRPr="00F1260D" w14:paraId="42960E8E" w14:textId="77777777" w:rsidTr="005166F7">
        <w:trPr>
          <w:trHeight w:val="283"/>
        </w:trPr>
        <w:tc>
          <w:tcPr>
            <w:tcW w:w="1157" w:type="pct"/>
            <w:tcBorders>
              <w:top w:val="single" w:sz="4" w:space="0" w:color="auto"/>
              <w:left w:val="single" w:sz="4" w:space="0" w:color="auto"/>
              <w:bottom w:val="single" w:sz="4" w:space="0" w:color="auto"/>
              <w:right w:val="single" w:sz="4" w:space="0" w:color="auto"/>
            </w:tcBorders>
            <w:vAlign w:val="center"/>
            <w:hideMark/>
          </w:tcPr>
          <w:p w14:paraId="35226032" w14:textId="77777777" w:rsidR="00C226B1" w:rsidRPr="00F1260D" w:rsidRDefault="00C226B1" w:rsidP="005166F7">
            <w:pPr>
              <w:pStyle w:val="af4"/>
              <w:spacing w:line="276" w:lineRule="auto"/>
              <w:ind w:left="0"/>
              <w:rPr>
                <w:rFonts w:ascii="David" w:hAnsi="David" w:cs="David"/>
              </w:rPr>
            </w:pPr>
            <w:r w:rsidRPr="00F1260D">
              <w:rPr>
                <w:rFonts w:ascii="David" w:hAnsi="David" w:cs="David"/>
                <w:rtl/>
              </w:rPr>
              <w:t>שיעור מהתעריף המקיף הבסיסי</w:t>
            </w:r>
          </w:p>
        </w:tc>
        <w:tc>
          <w:tcPr>
            <w:tcW w:w="534" w:type="pct"/>
            <w:tcBorders>
              <w:top w:val="single" w:sz="4" w:space="0" w:color="auto"/>
              <w:left w:val="single" w:sz="4" w:space="0" w:color="auto"/>
              <w:bottom w:val="single" w:sz="4" w:space="0" w:color="auto"/>
              <w:right w:val="single" w:sz="4" w:space="0" w:color="auto"/>
            </w:tcBorders>
            <w:vAlign w:val="center"/>
            <w:hideMark/>
          </w:tcPr>
          <w:p w14:paraId="02D120B4" w14:textId="77777777" w:rsidR="00C226B1" w:rsidRPr="00F1260D" w:rsidRDefault="00C226B1" w:rsidP="005166F7">
            <w:pPr>
              <w:pStyle w:val="af4"/>
              <w:spacing w:line="276" w:lineRule="auto"/>
              <w:ind w:left="0"/>
              <w:rPr>
                <w:rFonts w:ascii="David" w:hAnsi="David" w:cs="David"/>
              </w:rPr>
            </w:pPr>
            <w:r w:rsidRPr="00F1260D">
              <w:rPr>
                <w:rFonts w:ascii="David" w:hAnsi="David" w:cs="David"/>
                <w:rtl/>
              </w:rPr>
              <w:t>135%</w:t>
            </w:r>
          </w:p>
        </w:tc>
        <w:tc>
          <w:tcPr>
            <w:tcW w:w="693" w:type="pct"/>
            <w:tcBorders>
              <w:top w:val="single" w:sz="4" w:space="0" w:color="auto"/>
              <w:left w:val="single" w:sz="4" w:space="0" w:color="auto"/>
              <w:bottom w:val="single" w:sz="4" w:space="0" w:color="auto"/>
              <w:right w:val="single" w:sz="4" w:space="0" w:color="auto"/>
            </w:tcBorders>
            <w:vAlign w:val="center"/>
            <w:hideMark/>
          </w:tcPr>
          <w:p w14:paraId="2BE05842" w14:textId="77777777" w:rsidR="00C226B1" w:rsidRPr="00F1260D" w:rsidRDefault="00C226B1" w:rsidP="005166F7">
            <w:pPr>
              <w:pStyle w:val="af4"/>
              <w:spacing w:line="276" w:lineRule="auto"/>
              <w:ind w:left="0"/>
              <w:rPr>
                <w:rFonts w:ascii="David" w:hAnsi="David" w:cs="David"/>
              </w:rPr>
            </w:pPr>
            <w:r w:rsidRPr="00F1260D">
              <w:rPr>
                <w:rFonts w:ascii="David" w:hAnsi="David" w:cs="David"/>
                <w:rtl/>
              </w:rPr>
              <w:t>120%</w:t>
            </w:r>
          </w:p>
        </w:tc>
        <w:tc>
          <w:tcPr>
            <w:tcW w:w="693" w:type="pct"/>
            <w:tcBorders>
              <w:top w:val="single" w:sz="4" w:space="0" w:color="auto"/>
              <w:left w:val="single" w:sz="4" w:space="0" w:color="auto"/>
              <w:bottom w:val="single" w:sz="4" w:space="0" w:color="auto"/>
              <w:right w:val="single" w:sz="4" w:space="0" w:color="auto"/>
            </w:tcBorders>
            <w:vAlign w:val="center"/>
          </w:tcPr>
          <w:p w14:paraId="58A69EAA" w14:textId="77777777" w:rsidR="00C226B1" w:rsidRPr="00F1260D" w:rsidRDefault="00C226B1" w:rsidP="005166F7">
            <w:pPr>
              <w:pStyle w:val="af4"/>
              <w:spacing w:line="276" w:lineRule="auto"/>
              <w:ind w:left="0"/>
              <w:rPr>
                <w:rFonts w:ascii="David" w:hAnsi="David" w:cs="David"/>
                <w:rtl/>
              </w:rPr>
            </w:pPr>
            <w:r w:rsidRPr="00F1260D">
              <w:rPr>
                <w:rFonts w:ascii="David" w:hAnsi="David" w:cs="David"/>
                <w:rtl/>
              </w:rPr>
              <w:t>100%</w:t>
            </w:r>
          </w:p>
        </w:tc>
        <w:tc>
          <w:tcPr>
            <w:tcW w:w="694" w:type="pct"/>
            <w:tcBorders>
              <w:top w:val="single" w:sz="4" w:space="0" w:color="auto"/>
              <w:left w:val="single" w:sz="4" w:space="0" w:color="auto"/>
              <w:bottom w:val="single" w:sz="4" w:space="0" w:color="auto"/>
              <w:right w:val="single" w:sz="4" w:space="0" w:color="auto"/>
            </w:tcBorders>
            <w:vAlign w:val="center"/>
            <w:hideMark/>
          </w:tcPr>
          <w:p w14:paraId="0B21C391" w14:textId="77777777" w:rsidR="00C226B1" w:rsidRPr="00F1260D" w:rsidRDefault="00C226B1" w:rsidP="005166F7">
            <w:pPr>
              <w:pStyle w:val="af4"/>
              <w:spacing w:line="276" w:lineRule="auto"/>
              <w:ind w:left="0"/>
              <w:rPr>
                <w:rFonts w:ascii="David" w:hAnsi="David" w:cs="David"/>
              </w:rPr>
            </w:pPr>
            <w:r w:rsidRPr="00F1260D">
              <w:rPr>
                <w:rFonts w:ascii="David" w:hAnsi="David" w:cs="David"/>
                <w:rtl/>
              </w:rPr>
              <w:t>95%</w:t>
            </w:r>
          </w:p>
        </w:tc>
        <w:tc>
          <w:tcPr>
            <w:tcW w:w="615" w:type="pct"/>
            <w:tcBorders>
              <w:top w:val="single" w:sz="4" w:space="0" w:color="auto"/>
              <w:left w:val="single" w:sz="4" w:space="0" w:color="auto"/>
              <w:bottom w:val="single" w:sz="4" w:space="0" w:color="auto"/>
              <w:right w:val="single" w:sz="4" w:space="0" w:color="auto"/>
            </w:tcBorders>
            <w:vAlign w:val="center"/>
          </w:tcPr>
          <w:p w14:paraId="2958430E" w14:textId="77777777" w:rsidR="00C226B1" w:rsidRPr="00F1260D" w:rsidRDefault="00C226B1" w:rsidP="005166F7">
            <w:pPr>
              <w:pStyle w:val="af4"/>
              <w:spacing w:line="276" w:lineRule="auto"/>
              <w:ind w:left="0"/>
              <w:rPr>
                <w:rFonts w:ascii="David" w:hAnsi="David" w:cs="David"/>
              </w:rPr>
            </w:pPr>
            <w:r w:rsidRPr="00F1260D">
              <w:rPr>
                <w:rFonts w:ascii="David" w:hAnsi="David" w:cs="David"/>
                <w:rtl/>
              </w:rPr>
              <w:t>90%</w:t>
            </w:r>
          </w:p>
        </w:tc>
        <w:tc>
          <w:tcPr>
            <w:tcW w:w="614" w:type="pct"/>
            <w:tcBorders>
              <w:top w:val="single" w:sz="4" w:space="0" w:color="auto"/>
              <w:left w:val="single" w:sz="4" w:space="0" w:color="auto"/>
              <w:bottom w:val="single" w:sz="4" w:space="0" w:color="auto"/>
              <w:right w:val="single" w:sz="4" w:space="0" w:color="auto"/>
            </w:tcBorders>
            <w:vAlign w:val="center"/>
          </w:tcPr>
          <w:p w14:paraId="3A113E76" w14:textId="77777777" w:rsidR="00C226B1" w:rsidRPr="00F1260D" w:rsidRDefault="00C226B1" w:rsidP="005166F7">
            <w:pPr>
              <w:pStyle w:val="af4"/>
              <w:spacing w:line="276" w:lineRule="auto"/>
              <w:ind w:left="0"/>
              <w:rPr>
                <w:rFonts w:ascii="David" w:hAnsi="David" w:cs="David"/>
              </w:rPr>
            </w:pPr>
            <w:r w:rsidRPr="00F1260D">
              <w:rPr>
                <w:rFonts w:ascii="David" w:hAnsi="David" w:cs="David"/>
                <w:rtl/>
              </w:rPr>
              <w:t>85%</w:t>
            </w:r>
          </w:p>
        </w:tc>
      </w:tr>
    </w:tbl>
    <w:p w14:paraId="11B947B0" w14:textId="77777777" w:rsidR="00C226B1" w:rsidRPr="00F1260D" w:rsidRDefault="00C226B1" w:rsidP="00C226B1">
      <w:pPr>
        <w:overflowPunct w:val="0"/>
        <w:autoSpaceDE w:val="0"/>
        <w:autoSpaceDN w:val="0"/>
        <w:adjustRightInd w:val="0"/>
        <w:spacing w:line="276" w:lineRule="auto"/>
        <w:ind w:right="2288"/>
        <w:contextualSpacing/>
        <w:jc w:val="both"/>
        <w:textAlignment w:val="baseline"/>
        <w:rPr>
          <w:rFonts w:ascii="David" w:hAnsi="David" w:cs="David"/>
          <w:rtl/>
        </w:rPr>
      </w:pPr>
    </w:p>
    <w:p w14:paraId="0BFFE636" w14:textId="77777777" w:rsidR="00C226B1" w:rsidRPr="00F1260D" w:rsidRDefault="00C226B1" w:rsidP="00196DA1">
      <w:pPr>
        <w:pStyle w:val="af4"/>
        <w:numPr>
          <w:ilvl w:val="1"/>
          <w:numId w:val="90"/>
        </w:numPr>
        <w:overflowPunct w:val="0"/>
        <w:autoSpaceDE w:val="0"/>
        <w:autoSpaceDN w:val="0"/>
        <w:adjustRightInd w:val="0"/>
        <w:spacing w:before="120" w:after="120" w:line="276" w:lineRule="auto"/>
        <w:jc w:val="both"/>
        <w:textAlignment w:val="baseline"/>
        <w:rPr>
          <w:rFonts w:ascii="David" w:hAnsi="David" w:cs="David"/>
        </w:rPr>
      </w:pPr>
      <w:r w:rsidRPr="00F1260D">
        <w:rPr>
          <w:rFonts w:ascii="David" w:hAnsi="David" w:cs="David"/>
          <w:rtl/>
        </w:rPr>
        <w:t xml:space="preserve">השתתפות עצמית – תעריפי ההשתתפות העצמית בהתאם למס' תביעות בעבר </w:t>
      </w:r>
      <w:proofErr w:type="spellStart"/>
      <w:r w:rsidRPr="00F1260D">
        <w:rPr>
          <w:rFonts w:ascii="David" w:hAnsi="David" w:cs="David"/>
          <w:rtl/>
        </w:rPr>
        <w:t>הביטוחי</w:t>
      </w:r>
      <w:proofErr w:type="spellEnd"/>
      <w:r w:rsidRPr="00F1260D">
        <w:rPr>
          <w:rFonts w:ascii="David" w:hAnsi="David" w:cs="David"/>
          <w:rtl/>
        </w:rPr>
        <w:t xml:space="preserve"> או משקל רכב.</w:t>
      </w:r>
    </w:p>
    <w:p w14:paraId="732F4CBA" w14:textId="77777777" w:rsidR="00C226B1" w:rsidRPr="00F1260D" w:rsidRDefault="00C226B1" w:rsidP="00C226B1">
      <w:pPr>
        <w:pStyle w:val="af4"/>
        <w:overflowPunct w:val="0"/>
        <w:autoSpaceDE w:val="0"/>
        <w:autoSpaceDN w:val="0"/>
        <w:adjustRightInd w:val="0"/>
        <w:spacing w:line="276" w:lineRule="auto"/>
        <w:ind w:left="792"/>
        <w:textAlignment w:val="baseline"/>
        <w:rPr>
          <w:rFonts w:ascii="David" w:hAnsi="David" w:cs="David"/>
        </w:rPr>
      </w:pPr>
    </w:p>
    <w:tbl>
      <w:tblPr>
        <w:tblStyle w:val="affff4"/>
        <w:bidiVisual/>
        <w:tblW w:w="0" w:type="auto"/>
        <w:tblInd w:w="616" w:type="dxa"/>
        <w:tblLook w:val="04A0" w:firstRow="1" w:lastRow="0" w:firstColumn="1" w:lastColumn="0" w:noHBand="0" w:noVBand="1"/>
      </w:tblPr>
      <w:tblGrid>
        <w:gridCol w:w="1440"/>
        <w:gridCol w:w="861"/>
        <w:gridCol w:w="861"/>
        <w:gridCol w:w="861"/>
        <w:gridCol w:w="861"/>
        <w:gridCol w:w="867"/>
        <w:gridCol w:w="915"/>
        <w:gridCol w:w="988"/>
      </w:tblGrid>
      <w:tr w:rsidR="00C226B1" w:rsidRPr="00F1260D" w14:paraId="37364D8B" w14:textId="77777777" w:rsidTr="00792935">
        <w:trPr>
          <w:trHeight w:val="276"/>
        </w:trPr>
        <w:tc>
          <w:tcPr>
            <w:tcW w:w="0" w:type="auto"/>
            <w:shd w:val="clear" w:color="auto" w:fill="D9D9D9" w:themeFill="background1" w:themeFillShade="D9"/>
            <w:vAlign w:val="center"/>
          </w:tcPr>
          <w:p w14:paraId="789F74BA" w14:textId="77777777" w:rsidR="00C226B1" w:rsidRPr="00F1260D" w:rsidRDefault="00C226B1" w:rsidP="005166F7">
            <w:pPr>
              <w:pStyle w:val="af4"/>
              <w:ind w:left="0"/>
              <w:rPr>
                <w:rFonts w:ascii="David" w:hAnsi="David" w:cs="David"/>
                <w:rtl/>
              </w:rPr>
            </w:pPr>
            <w:r w:rsidRPr="00F1260D">
              <w:rPr>
                <w:rFonts w:ascii="David" w:hAnsi="David" w:cs="David"/>
                <w:rtl/>
              </w:rPr>
              <w:t xml:space="preserve">מס' תביעות בעבר </w:t>
            </w:r>
            <w:proofErr w:type="spellStart"/>
            <w:r w:rsidRPr="00F1260D">
              <w:rPr>
                <w:rFonts w:ascii="David" w:hAnsi="David" w:cs="David"/>
                <w:rtl/>
              </w:rPr>
              <w:t>הביטוחי</w:t>
            </w:r>
            <w:proofErr w:type="spellEnd"/>
            <w:r w:rsidRPr="00F1260D">
              <w:rPr>
                <w:rFonts w:ascii="David" w:hAnsi="David" w:cs="David"/>
                <w:rtl/>
              </w:rPr>
              <w:t>/ משקל רכב</w:t>
            </w:r>
          </w:p>
        </w:tc>
        <w:tc>
          <w:tcPr>
            <w:tcW w:w="811" w:type="dxa"/>
            <w:shd w:val="clear" w:color="auto" w:fill="D9D9D9" w:themeFill="background1" w:themeFillShade="D9"/>
            <w:vAlign w:val="center"/>
          </w:tcPr>
          <w:p w14:paraId="184DF8D6" w14:textId="77777777" w:rsidR="00C226B1" w:rsidRPr="00F1260D" w:rsidRDefault="00C226B1" w:rsidP="00792935">
            <w:pPr>
              <w:pStyle w:val="af4"/>
              <w:ind w:left="0"/>
              <w:jc w:val="center"/>
              <w:rPr>
                <w:rFonts w:ascii="David" w:hAnsi="David" w:cs="David"/>
                <w:rtl/>
              </w:rPr>
            </w:pPr>
            <w:r w:rsidRPr="00F1260D">
              <w:rPr>
                <w:rFonts w:ascii="David" w:hAnsi="David" w:cs="David"/>
                <w:rtl/>
              </w:rPr>
              <w:t>0-1                     תביעות</w:t>
            </w:r>
          </w:p>
        </w:tc>
        <w:tc>
          <w:tcPr>
            <w:tcW w:w="263" w:type="dxa"/>
            <w:shd w:val="clear" w:color="auto" w:fill="D9D9D9" w:themeFill="background1" w:themeFillShade="D9"/>
            <w:vAlign w:val="center"/>
          </w:tcPr>
          <w:p w14:paraId="024FE790" w14:textId="77777777" w:rsidR="00C226B1" w:rsidRPr="00F1260D" w:rsidRDefault="00C226B1" w:rsidP="00792935">
            <w:pPr>
              <w:pStyle w:val="af4"/>
              <w:ind w:left="0"/>
              <w:jc w:val="center"/>
              <w:rPr>
                <w:rFonts w:ascii="David" w:hAnsi="David" w:cs="David"/>
                <w:rtl/>
              </w:rPr>
            </w:pPr>
            <w:r w:rsidRPr="00F1260D">
              <w:rPr>
                <w:rFonts w:ascii="David" w:hAnsi="David" w:cs="David"/>
                <w:rtl/>
              </w:rPr>
              <w:t>2</w:t>
            </w:r>
          </w:p>
          <w:p w14:paraId="4E732D2B" w14:textId="77777777" w:rsidR="00C226B1" w:rsidRPr="00F1260D" w:rsidRDefault="00C226B1" w:rsidP="00792935">
            <w:pPr>
              <w:pStyle w:val="af4"/>
              <w:ind w:left="0"/>
              <w:jc w:val="center"/>
              <w:rPr>
                <w:rFonts w:ascii="David" w:hAnsi="David" w:cs="David"/>
                <w:rtl/>
              </w:rPr>
            </w:pPr>
            <w:r w:rsidRPr="00F1260D">
              <w:rPr>
                <w:rFonts w:ascii="David" w:hAnsi="David" w:cs="David"/>
                <w:rtl/>
              </w:rPr>
              <w:t>תביעות</w:t>
            </w:r>
          </w:p>
        </w:tc>
        <w:tc>
          <w:tcPr>
            <w:tcW w:w="0" w:type="auto"/>
            <w:shd w:val="clear" w:color="auto" w:fill="D9D9D9" w:themeFill="background1" w:themeFillShade="D9"/>
            <w:vAlign w:val="center"/>
          </w:tcPr>
          <w:p w14:paraId="3398AAC2" w14:textId="77777777" w:rsidR="00C226B1" w:rsidRPr="00F1260D" w:rsidRDefault="00C226B1" w:rsidP="00792935">
            <w:pPr>
              <w:pStyle w:val="af4"/>
              <w:ind w:left="0"/>
              <w:jc w:val="center"/>
              <w:rPr>
                <w:rFonts w:ascii="David" w:hAnsi="David" w:cs="David"/>
                <w:rtl/>
              </w:rPr>
            </w:pPr>
            <w:r w:rsidRPr="00F1260D">
              <w:rPr>
                <w:rFonts w:ascii="David" w:hAnsi="David" w:cs="David"/>
                <w:rtl/>
              </w:rPr>
              <w:t>3*</w:t>
            </w:r>
          </w:p>
          <w:p w14:paraId="02DBA0AF" w14:textId="77777777" w:rsidR="00C226B1" w:rsidRPr="00F1260D" w:rsidRDefault="00C226B1" w:rsidP="00792935">
            <w:pPr>
              <w:pStyle w:val="af4"/>
              <w:ind w:left="0"/>
              <w:jc w:val="center"/>
              <w:rPr>
                <w:rFonts w:ascii="David" w:hAnsi="David" w:cs="David"/>
                <w:rtl/>
              </w:rPr>
            </w:pPr>
            <w:r w:rsidRPr="00F1260D">
              <w:rPr>
                <w:rFonts w:ascii="David" w:hAnsi="David" w:cs="David"/>
                <w:rtl/>
              </w:rPr>
              <w:t>תביעות</w:t>
            </w:r>
          </w:p>
        </w:tc>
        <w:tc>
          <w:tcPr>
            <w:tcW w:w="0" w:type="auto"/>
            <w:shd w:val="clear" w:color="auto" w:fill="D9D9D9" w:themeFill="background1" w:themeFillShade="D9"/>
            <w:vAlign w:val="center"/>
          </w:tcPr>
          <w:p w14:paraId="3EB002A3" w14:textId="77777777" w:rsidR="00C226B1" w:rsidRPr="00F1260D" w:rsidRDefault="00C226B1" w:rsidP="00792935">
            <w:pPr>
              <w:pStyle w:val="af4"/>
              <w:ind w:left="0"/>
              <w:jc w:val="center"/>
              <w:rPr>
                <w:rFonts w:ascii="David" w:hAnsi="David" w:cs="David"/>
                <w:rtl/>
              </w:rPr>
            </w:pPr>
            <w:r w:rsidRPr="00F1260D">
              <w:rPr>
                <w:rFonts w:ascii="David" w:hAnsi="David" w:cs="David"/>
                <w:rtl/>
              </w:rPr>
              <w:t>4</w:t>
            </w:r>
          </w:p>
          <w:p w14:paraId="0161EF61" w14:textId="77777777" w:rsidR="00C226B1" w:rsidRPr="00F1260D" w:rsidRDefault="00C226B1" w:rsidP="00792935">
            <w:pPr>
              <w:pStyle w:val="af4"/>
              <w:ind w:left="0"/>
              <w:jc w:val="center"/>
              <w:rPr>
                <w:rFonts w:ascii="David" w:hAnsi="David" w:cs="David"/>
                <w:rtl/>
              </w:rPr>
            </w:pPr>
            <w:r w:rsidRPr="00F1260D">
              <w:rPr>
                <w:rFonts w:ascii="David" w:hAnsi="David" w:cs="David"/>
                <w:rtl/>
              </w:rPr>
              <w:t>תביעות</w:t>
            </w:r>
          </w:p>
        </w:tc>
        <w:tc>
          <w:tcPr>
            <w:tcW w:w="0" w:type="auto"/>
            <w:shd w:val="clear" w:color="auto" w:fill="D9D9D9" w:themeFill="background1" w:themeFillShade="D9"/>
            <w:vAlign w:val="center"/>
          </w:tcPr>
          <w:p w14:paraId="2528FD49" w14:textId="77777777" w:rsidR="00C226B1" w:rsidRPr="00F1260D" w:rsidRDefault="00C226B1" w:rsidP="00792935">
            <w:pPr>
              <w:pStyle w:val="af4"/>
              <w:ind w:left="0"/>
              <w:jc w:val="center"/>
              <w:rPr>
                <w:rFonts w:ascii="David" w:hAnsi="David" w:cs="David"/>
                <w:rtl/>
              </w:rPr>
            </w:pPr>
            <w:r w:rsidRPr="00F1260D">
              <w:rPr>
                <w:rFonts w:ascii="David" w:hAnsi="David" w:cs="David"/>
                <w:rtl/>
              </w:rPr>
              <w:t>5</w:t>
            </w:r>
          </w:p>
          <w:p w14:paraId="308990F8" w14:textId="77777777" w:rsidR="00C226B1" w:rsidRPr="00F1260D" w:rsidRDefault="00C226B1" w:rsidP="00792935">
            <w:pPr>
              <w:pStyle w:val="af4"/>
              <w:ind w:left="0"/>
              <w:jc w:val="center"/>
              <w:rPr>
                <w:rFonts w:ascii="David" w:hAnsi="David" w:cs="David"/>
                <w:rtl/>
              </w:rPr>
            </w:pPr>
            <w:r w:rsidRPr="00F1260D">
              <w:rPr>
                <w:rFonts w:ascii="David" w:hAnsi="David" w:cs="David"/>
                <w:rtl/>
              </w:rPr>
              <w:t>תביעות</w:t>
            </w:r>
          </w:p>
        </w:tc>
        <w:tc>
          <w:tcPr>
            <w:tcW w:w="0" w:type="auto"/>
            <w:shd w:val="clear" w:color="auto" w:fill="D9D9D9" w:themeFill="background1" w:themeFillShade="D9"/>
            <w:vAlign w:val="center"/>
          </w:tcPr>
          <w:p w14:paraId="288B48F5" w14:textId="77777777" w:rsidR="00C226B1" w:rsidRPr="00F1260D" w:rsidDel="00BE7FCD" w:rsidRDefault="00C226B1" w:rsidP="00792935">
            <w:pPr>
              <w:pStyle w:val="af4"/>
              <w:ind w:left="0"/>
              <w:jc w:val="center"/>
              <w:rPr>
                <w:rFonts w:ascii="David" w:hAnsi="David" w:cs="David"/>
                <w:rtl/>
              </w:rPr>
            </w:pPr>
            <w:r w:rsidRPr="00F1260D">
              <w:rPr>
                <w:rFonts w:ascii="David" w:hAnsi="David" w:cs="David"/>
                <w:rtl/>
              </w:rPr>
              <w:t>6+ תביעות</w:t>
            </w:r>
          </w:p>
        </w:tc>
        <w:tc>
          <w:tcPr>
            <w:tcW w:w="0" w:type="auto"/>
            <w:shd w:val="clear" w:color="auto" w:fill="D9D9D9" w:themeFill="background1" w:themeFillShade="D9"/>
            <w:vAlign w:val="center"/>
          </w:tcPr>
          <w:p w14:paraId="027AAC72" w14:textId="77777777" w:rsidR="00C226B1" w:rsidRPr="00F1260D" w:rsidRDefault="00C226B1" w:rsidP="00792935">
            <w:pPr>
              <w:pStyle w:val="af4"/>
              <w:ind w:left="0"/>
              <w:jc w:val="center"/>
              <w:rPr>
                <w:rFonts w:ascii="David" w:hAnsi="David" w:cs="David"/>
                <w:rtl/>
              </w:rPr>
            </w:pPr>
            <w:r w:rsidRPr="00F1260D">
              <w:rPr>
                <w:rFonts w:ascii="David" w:hAnsi="David" w:cs="David"/>
                <w:rtl/>
              </w:rPr>
              <w:t>רכב מעל 3.5 טון</w:t>
            </w:r>
          </w:p>
        </w:tc>
      </w:tr>
      <w:tr w:rsidR="00C226B1" w:rsidRPr="00F1260D" w14:paraId="4D40A1D8" w14:textId="77777777" w:rsidTr="00792935">
        <w:trPr>
          <w:trHeight w:val="276"/>
        </w:trPr>
        <w:tc>
          <w:tcPr>
            <w:tcW w:w="0" w:type="auto"/>
            <w:vAlign w:val="center"/>
          </w:tcPr>
          <w:p w14:paraId="3949B191" w14:textId="77777777" w:rsidR="00C226B1" w:rsidRPr="00F1260D" w:rsidRDefault="00C226B1" w:rsidP="005166F7">
            <w:pPr>
              <w:pStyle w:val="af4"/>
              <w:ind w:left="0"/>
              <w:rPr>
                <w:rFonts w:ascii="David" w:hAnsi="David" w:cs="David"/>
                <w:rtl/>
              </w:rPr>
            </w:pPr>
            <w:r w:rsidRPr="00F1260D">
              <w:rPr>
                <w:rFonts w:ascii="David" w:hAnsi="David" w:cs="David"/>
                <w:rtl/>
              </w:rPr>
              <w:t>מוסך הסדר</w:t>
            </w:r>
          </w:p>
        </w:tc>
        <w:tc>
          <w:tcPr>
            <w:tcW w:w="811" w:type="dxa"/>
            <w:vAlign w:val="center"/>
          </w:tcPr>
          <w:p w14:paraId="5B2DD53A" w14:textId="77777777" w:rsidR="00C226B1" w:rsidRPr="00F1260D" w:rsidRDefault="00C226B1" w:rsidP="00792935">
            <w:pPr>
              <w:pStyle w:val="af4"/>
              <w:ind w:left="0"/>
              <w:jc w:val="center"/>
              <w:rPr>
                <w:rFonts w:ascii="David" w:hAnsi="David" w:cs="David"/>
                <w:rtl/>
              </w:rPr>
            </w:pPr>
            <w:r w:rsidRPr="00F1260D">
              <w:rPr>
                <w:rFonts w:ascii="David" w:hAnsi="David" w:cs="David"/>
                <w:rtl/>
              </w:rPr>
              <w:t>600</w:t>
            </w:r>
          </w:p>
        </w:tc>
        <w:tc>
          <w:tcPr>
            <w:tcW w:w="263" w:type="dxa"/>
            <w:vAlign w:val="center"/>
          </w:tcPr>
          <w:p w14:paraId="0859EBD7" w14:textId="77777777" w:rsidR="00C226B1" w:rsidRPr="00F1260D" w:rsidRDefault="00C226B1" w:rsidP="00792935">
            <w:pPr>
              <w:pStyle w:val="af4"/>
              <w:ind w:left="0"/>
              <w:jc w:val="center"/>
              <w:rPr>
                <w:rFonts w:ascii="David" w:hAnsi="David" w:cs="David"/>
                <w:rtl/>
              </w:rPr>
            </w:pPr>
            <w:r w:rsidRPr="00F1260D">
              <w:rPr>
                <w:rFonts w:ascii="David" w:hAnsi="David" w:cs="David"/>
                <w:rtl/>
              </w:rPr>
              <w:t>900</w:t>
            </w:r>
          </w:p>
        </w:tc>
        <w:tc>
          <w:tcPr>
            <w:tcW w:w="0" w:type="auto"/>
            <w:vAlign w:val="center"/>
          </w:tcPr>
          <w:p w14:paraId="7CB93B71" w14:textId="77777777" w:rsidR="00C226B1" w:rsidRPr="00F1260D" w:rsidRDefault="00C226B1" w:rsidP="00792935">
            <w:pPr>
              <w:pStyle w:val="af4"/>
              <w:ind w:left="0"/>
              <w:jc w:val="center"/>
              <w:rPr>
                <w:rFonts w:ascii="David" w:hAnsi="David" w:cs="David"/>
                <w:rtl/>
              </w:rPr>
            </w:pPr>
            <w:r w:rsidRPr="00F1260D">
              <w:rPr>
                <w:rFonts w:ascii="David" w:hAnsi="David" w:cs="David"/>
                <w:rtl/>
              </w:rPr>
              <w:t>1,200</w:t>
            </w:r>
          </w:p>
        </w:tc>
        <w:tc>
          <w:tcPr>
            <w:tcW w:w="0" w:type="auto"/>
            <w:vAlign w:val="center"/>
          </w:tcPr>
          <w:p w14:paraId="692A61EC" w14:textId="77777777" w:rsidR="00C226B1" w:rsidRPr="00F1260D" w:rsidRDefault="00C226B1" w:rsidP="00792935">
            <w:pPr>
              <w:pStyle w:val="af4"/>
              <w:ind w:left="0"/>
              <w:jc w:val="center"/>
              <w:rPr>
                <w:rFonts w:ascii="David" w:hAnsi="David" w:cs="David"/>
                <w:rtl/>
              </w:rPr>
            </w:pPr>
            <w:r w:rsidRPr="00F1260D">
              <w:rPr>
                <w:rFonts w:ascii="David" w:hAnsi="David" w:cs="David"/>
                <w:rtl/>
              </w:rPr>
              <w:t>1,500</w:t>
            </w:r>
          </w:p>
        </w:tc>
        <w:tc>
          <w:tcPr>
            <w:tcW w:w="0" w:type="auto"/>
            <w:vAlign w:val="center"/>
          </w:tcPr>
          <w:p w14:paraId="19FB8EF3" w14:textId="77777777" w:rsidR="00C226B1" w:rsidRPr="00F1260D" w:rsidRDefault="00C226B1" w:rsidP="00792935">
            <w:pPr>
              <w:pStyle w:val="af4"/>
              <w:ind w:left="0"/>
              <w:jc w:val="center"/>
              <w:rPr>
                <w:rFonts w:ascii="David" w:hAnsi="David" w:cs="David"/>
                <w:rtl/>
              </w:rPr>
            </w:pPr>
            <w:r w:rsidRPr="00F1260D">
              <w:rPr>
                <w:rFonts w:ascii="David" w:hAnsi="David" w:cs="David"/>
                <w:rtl/>
              </w:rPr>
              <w:t>2,025</w:t>
            </w:r>
          </w:p>
        </w:tc>
        <w:tc>
          <w:tcPr>
            <w:tcW w:w="0" w:type="auto"/>
            <w:vAlign w:val="center"/>
          </w:tcPr>
          <w:p w14:paraId="62A7CF8D" w14:textId="77777777" w:rsidR="00C226B1" w:rsidRPr="00F1260D" w:rsidRDefault="00C226B1" w:rsidP="00792935">
            <w:pPr>
              <w:pStyle w:val="af4"/>
              <w:ind w:left="0"/>
              <w:jc w:val="center"/>
              <w:rPr>
                <w:rFonts w:ascii="David" w:hAnsi="David" w:cs="David"/>
                <w:rtl/>
              </w:rPr>
            </w:pPr>
            <w:r w:rsidRPr="00F1260D">
              <w:rPr>
                <w:rFonts w:ascii="David" w:hAnsi="David" w:cs="David"/>
                <w:rtl/>
              </w:rPr>
              <w:t>3,073.5</w:t>
            </w:r>
          </w:p>
        </w:tc>
        <w:tc>
          <w:tcPr>
            <w:tcW w:w="0" w:type="auto"/>
            <w:vAlign w:val="center"/>
          </w:tcPr>
          <w:p w14:paraId="5AD234CE" w14:textId="77777777" w:rsidR="00C226B1" w:rsidRPr="00F1260D" w:rsidRDefault="00C226B1" w:rsidP="00792935">
            <w:pPr>
              <w:pStyle w:val="af4"/>
              <w:ind w:left="0"/>
              <w:jc w:val="center"/>
              <w:rPr>
                <w:rFonts w:ascii="David" w:hAnsi="David" w:cs="David"/>
                <w:rtl/>
              </w:rPr>
            </w:pPr>
            <w:r w:rsidRPr="00F1260D">
              <w:rPr>
                <w:rFonts w:ascii="David" w:hAnsi="David" w:cs="David"/>
                <w:rtl/>
              </w:rPr>
              <w:t>2,025</w:t>
            </w:r>
          </w:p>
        </w:tc>
      </w:tr>
      <w:tr w:rsidR="00C226B1" w:rsidRPr="00F1260D" w14:paraId="301EA9F4" w14:textId="77777777" w:rsidTr="00792935">
        <w:trPr>
          <w:trHeight w:val="457"/>
        </w:trPr>
        <w:tc>
          <w:tcPr>
            <w:tcW w:w="0" w:type="auto"/>
            <w:vAlign w:val="center"/>
          </w:tcPr>
          <w:p w14:paraId="438DC199" w14:textId="77777777" w:rsidR="00C226B1" w:rsidRPr="00F1260D" w:rsidRDefault="00C226B1" w:rsidP="005166F7">
            <w:pPr>
              <w:pStyle w:val="af4"/>
              <w:ind w:left="0"/>
              <w:rPr>
                <w:rFonts w:ascii="David" w:hAnsi="David" w:cs="David"/>
                <w:rtl/>
              </w:rPr>
            </w:pPr>
            <w:r w:rsidRPr="00F1260D">
              <w:rPr>
                <w:rFonts w:ascii="David" w:hAnsi="David" w:cs="David"/>
                <w:rtl/>
              </w:rPr>
              <w:t>מוסך שלא בהסדר</w:t>
            </w:r>
          </w:p>
        </w:tc>
        <w:tc>
          <w:tcPr>
            <w:tcW w:w="811" w:type="dxa"/>
            <w:vAlign w:val="center"/>
          </w:tcPr>
          <w:p w14:paraId="3048D42A" w14:textId="77777777" w:rsidR="00C226B1" w:rsidRPr="00F1260D" w:rsidRDefault="00C226B1" w:rsidP="00792935">
            <w:pPr>
              <w:pStyle w:val="af4"/>
              <w:ind w:left="0"/>
              <w:jc w:val="center"/>
              <w:rPr>
                <w:rFonts w:ascii="David" w:hAnsi="David" w:cs="David"/>
                <w:rtl/>
              </w:rPr>
            </w:pPr>
            <w:r w:rsidRPr="00F1260D">
              <w:rPr>
                <w:rFonts w:ascii="David" w:hAnsi="David" w:cs="David"/>
                <w:rtl/>
              </w:rPr>
              <w:t>1,200</w:t>
            </w:r>
          </w:p>
        </w:tc>
        <w:tc>
          <w:tcPr>
            <w:tcW w:w="263" w:type="dxa"/>
            <w:vAlign w:val="center"/>
          </w:tcPr>
          <w:p w14:paraId="750010F8" w14:textId="77777777" w:rsidR="00C226B1" w:rsidRPr="00F1260D" w:rsidRDefault="00C226B1" w:rsidP="00792935">
            <w:pPr>
              <w:pStyle w:val="af4"/>
              <w:ind w:left="0"/>
              <w:jc w:val="center"/>
              <w:rPr>
                <w:rFonts w:ascii="David" w:hAnsi="David" w:cs="David"/>
                <w:rtl/>
              </w:rPr>
            </w:pPr>
            <w:r w:rsidRPr="00F1260D">
              <w:rPr>
                <w:rFonts w:ascii="David" w:hAnsi="David" w:cs="David"/>
                <w:rtl/>
              </w:rPr>
              <w:t>1,350</w:t>
            </w:r>
          </w:p>
        </w:tc>
        <w:tc>
          <w:tcPr>
            <w:tcW w:w="0" w:type="auto"/>
            <w:vAlign w:val="center"/>
          </w:tcPr>
          <w:p w14:paraId="1E97DF66" w14:textId="77777777" w:rsidR="00C226B1" w:rsidRPr="00F1260D" w:rsidRDefault="00C226B1" w:rsidP="00792935">
            <w:pPr>
              <w:pStyle w:val="af4"/>
              <w:ind w:left="0"/>
              <w:jc w:val="center"/>
              <w:rPr>
                <w:rFonts w:ascii="David" w:hAnsi="David" w:cs="David"/>
                <w:rtl/>
              </w:rPr>
            </w:pPr>
            <w:r w:rsidRPr="00F1260D">
              <w:rPr>
                <w:rFonts w:ascii="David" w:hAnsi="David" w:cs="David"/>
                <w:rtl/>
              </w:rPr>
              <w:t>1,500</w:t>
            </w:r>
          </w:p>
        </w:tc>
        <w:tc>
          <w:tcPr>
            <w:tcW w:w="0" w:type="auto"/>
            <w:vAlign w:val="center"/>
          </w:tcPr>
          <w:p w14:paraId="436215B6" w14:textId="77777777" w:rsidR="00C226B1" w:rsidRPr="00F1260D" w:rsidRDefault="00C226B1" w:rsidP="00792935">
            <w:pPr>
              <w:pStyle w:val="af4"/>
              <w:ind w:left="0"/>
              <w:jc w:val="center"/>
              <w:rPr>
                <w:rFonts w:ascii="David" w:hAnsi="David" w:cs="David"/>
                <w:rtl/>
              </w:rPr>
            </w:pPr>
            <w:r w:rsidRPr="00F1260D">
              <w:rPr>
                <w:rFonts w:ascii="David" w:hAnsi="David" w:cs="David"/>
                <w:rtl/>
              </w:rPr>
              <w:t>2,025</w:t>
            </w:r>
          </w:p>
        </w:tc>
        <w:tc>
          <w:tcPr>
            <w:tcW w:w="0" w:type="auto"/>
            <w:vAlign w:val="center"/>
          </w:tcPr>
          <w:p w14:paraId="24E7AFCD" w14:textId="77777777" w:rsidR="00C226B1" w:rsidRPr="00F1260D" w:rsidRDefault="00C226B1" w:rsidP="00792935">
            <w:pPr>
              <w:pStyle w:val="af4"/>
              <w:ind w:left="0"/>
              <w:jc w:val="center"/>
              <w:rPr>
                <w:rFonts w:ascii="David" w:hAnsi="David" w:cs="David"/>
                <w:rtl/>
              </w:rPr>
            </w:pPr>
            <w:r w:rsidRPr="00F1260D">
              <w:rPr>
                <w:rFonts w:ascii="David" w:hAnsi="David" w:cs="David"/>
                <w:rtl/>
              </w:rPr>
              <w:t>3,073.5</w:t>
            </w:r>
          </w:p>
        </w:tc>
        <w:tc>
          <w:tcPr>
            <w:tcW w:w="0" w:type="auto"/>
            <w:vAlign w:val="center"/>
          </w:tcPr>
          <w:p w14:paraId="6750064A" w14:textId="77777777" w:rsidR="00C226B1" w:rsidRPr="00F1260D" w:rsidRDefault="00C226B1" w:rsidP="00792935">
            <w:pPr>
              <w:pStyle w:val="af4"/>
              <w:ind w:left="0"/>
              <w:jc w:val="center"/>
              <w:rPr>
                <w:rFonts w:ascii="David" w:hAnsi="David" w:cs="David"/>
                <w:rtl/>
              </w:rPr>
            </w:pPr>
            <w:r w:rsidRPr="00F1260D">
              <w:rPr>
                <w:rFonts w:ascii="David" w:hAnsi="David" w:cs="David"/>
                <w:rtl/>
              </w:rPr>
              <w:t>6,075</w:t>
            </w:r>
          </w:p>
        </w:tc>
        <w:tc>
          <w:tcPr>
            <w:tcW w:w="0" w:type="auto"/>
            <w:vAlign w:val="center"/>
          </w:tcPr>
          <w:p w14:paraId="040E3547" w14:textId="77777777" w:rsidR="00C226B1" w:rsidRPr="00F1260D" w:rsidRDefault="00C226B1" w:rsidP="00792935">
            <w:pPr>
              <w:pStyle w:val="af4"/>
              <w:ind w:left="0"/>
              <w:jc w:val="center"/>
              <w:rPr>
                <w:rFonts w:ascii="David" w:hAnsi="David" w:cs="David"/>
                <w:rtl/>
              </w:rPr>
            </w:pPr>
            <w:r w:rsidRPr="00F1260D">
              <w:rPr>
                <w:rFonts w:ascii="David" w:hAnsi="David" w:cs="David"/>
                <w:rtl/>
              </w:rPr>
              <w:t>3,073.5</w:t>
            </w:r>
          </w:p>
        </w:tc>
      </w:tr>
    </w:tbl>
    <w:p w14:paraId="236AC238" w14:textId="77777777" w:rsidR="00C226B1" w:rsidRPr="00F1260D" w:rsidRDefault="00C226B1" w:rsidP="00C226B1">
      <w:pPr>
        <w:tabs>
          <w:tab w:val="center" w:pos="3918"/>
          <w:tab w:val="center" w:pos="5619"/>
        </w:tabs>
        <w:spacing w:line="276" w:lineRule="auto"/>
        <w:contextualSpacing/>
        <w:jc w:val="both"/>
        <w:rPr>
          <w:rFonts w:ascii="David" w:hAnsi="David" w:cs="David"/>
          <w:sz w:val="28"/>
          <w:szCs w:val="28"/>
          <w:rtl/>
        </w:rPr>
      </w:pPr>
    </w:p>
    <w:p w14:paraId="51A9AA3F" w14:textId="77777777" w:rsidR="00C226B1" w:rsidRPr="00F1260D" w:rsidRDefault="00C226B1" w:rsidP="00C226B1">
      <w:pPr>
        <w:ind w:left="720"/>
        <w:rPr>
          <w:rFonts w:ascii="David" w:hAnsi="David" w:cs="David"/>
          <w:sz w:val="22"/>
          <w:szCs w:val="22"/>
          <w:rtl/>
        </w:rPr>
      </w:pPr>
      <w:r w:rsidRPr="00F1260D">
        <w:rPr>
          <w:rFonts w:ascii="David" w:hAnsi="David" w:cs="David"/>
          <w:sz w:val="28"/>
          <w:szCs w:val="28"/>
          <w:rtl/>
        </w:rPr>
        <w:t>*</w:t>
      </w:r>
      <w:r w:rsidRPr="00F1260D">
        <w:rPr>
          <w:rFonts w:ascii="David" w:hAnsi="David" w:cs="David"/>
          <w:sz w:val="22"/>
          <w:szCs w:val="22"/>
          <w:rtl/>
        </w:rPr>
        <w:t xml:space="preserve"> ההשתתפות העצמית בתביעת הרכוש הראשונה בתקופת הביטוח לבעלי רכב ללא עבר ביטוחי ב-3 שנים האחרונות יהיה בהתאם לבעלי רכב עם 3 תביעות בעבר </w:t>
      </w:r>
      <w:proofErr w:type="spellStart"/>
      <w:r w:rsidRPr="00F1260D">
        <w:rPr>
          <w:rFonts w:ascii="David" w:hAnsi="David" w:cs="David"/>
          <w:sz w:val="22"/>
          <w:szCs w:val="22"/>
          <w:rtl/>
        </w:rPr>
        <w:t>הביטוחי</w:t>
      </w:r>
      <w:proofErr w:type="spellEnd"/>
      <w:r w:rsidRPr="00F1260D">
        <w:rPr>
          <w:rFonts w:ascii="David" w:hAnsi="David" w:cs="David"/>
          <w:sz w:val="22"/>
          <w:szCs w:val="22"/>
          <w:rtl/>
        </w:rPr>
        <w:t xml:space="preserve">.  </w:t>
      </w:r>
    </w:p>
    <w:p w14:paraId="74F50CCC" w14:textId="77777777" w:rsidR="00C226B1" w:rsidRPr="00F1260D" w:rsidRDefault="00C226B1" w:rsidP="00C226B1">
      <w:pPr>
        <w:tabs>
          <w:tab w:val="center" w:pos="3918"/>
          <w:tab w:val="center" w:pos="5619"/>
        </w:tabs>
        <w:spacing w:line="276" w:lineRule="auto"/>
        <w:contextualSpacing/>
        <w:jc w:val="both"/>
        <w:rPr>
          <w:rFonts w:ascii="David" w:hAnsi="David" w:cs="David"/>
          <w:rtl/>
        </w:rPr>
      </w:pPr>
    </w:p>
    <w:p w14:paraId="77F8ED1C" w14:textId="77777777" w:rsidR="00C226B1" w:rsidRPr="00F1260D" w:rsidRDefault="00C226B1" w:rsidP="00C226B1">
      <w:pPr>
        <w:tabs>
          <w:tab w:val="center" w:pos="3918"/>
          <w:tab w:val="center" w:pos="5619"/>
        </w:tabs>
        <w:spacing w:line="276" w:lineRule="auto"/>
        <w:contextualSpacing/>
        <w:jc w:val="both"/>
        <w:rPr>
          <w:rFonts w:ascii="David" w:hAnsi="David" w:cs="David"/>
          <w:rtl/>
        </w:rPr>
      </w:pPr>
      <w:r w:rsidRPr="00F1260D">
        <w:rPr>
          <w:rFonts w:ascii="David" w:hAnsi="David" w:cs="David"/>
          <w:rtl/>
        </w:rPr>
        <w:t xml:space="preserve">בחירת כיסוי ביטוחי משמעותה כי פוליסת ביטוח המקיף לא תכסה מקרה ביטוח שנגרם בעקבות נהיגתו של מי שאינו מכוסה </w:t>
      </w:r>
      <w:proofErr w:type="spellStart"/>
      <w:r w:rsidRPr="00F1260D">
        <w:rPr>
          <w:rFonts w:ascii="David" w:hAnsi="David" w:cs="David"/>
          <w:rtl/>
        </w:rPr>
        <w:t>ביטוחית</w:t>
      </w:r>
      <w:proofErr w:type="spellEnd"/>
      <w:r w:rsidRPr="00F1260D">
        <w:rPr>
          <w:rFonts w:ascii="David" w:hAnsi="David" w:cs="David"/>
          <w:rtl/>
        </w:rPr>
        <w:t xml:space="preserve"> על פי המפורט בפוליסה. יחד עם זאת, באפשרותך לבקש מחברת הביטוח לשנות, בכל עת, את הכיסוי </w:t>
      </w:r>
      <w:proofErr w:type="spellStart"/>
      <w:r w:rsidRPr="00F1260D">
        <w:rPr>
          <w:rFonts w:ascii="David" w:hAnsi="David" w:cs="David"/>
          <w:rtl/>
        </w:rPr>
        <w:t>הביטוחי</w:t>
      </w:r>
      <w:proofErr w:type="spellEnd"/>
      <w:r w:rsidRPr="00F1260D">
        <w:rPr>
          <w:rFonts w:ascii="David" w:hAnsi="David" w:cs="David"/>
          <w:rtl/>
        </w:rPr>
        <w:t xml:space="preserve"> בפוליסה, לפי בחירתך וככל שתראה בכך צורך.</w:t>
      </w:r>
    </w:p>
    <w:p w14:paraId="23AD46E1" w14:textId="692A3354" w:rsidR="00C226B1" w:rsidRPr="00F1260D" w:rsidRDefault="00C226B1" w:rsidP="00C226B1">
      <w:pPr>
        <w:tabs>
          <w:tab w:val="center" w:pos="3918"/>
          <w:tab w:val="center" w:pos="5619"/>
        </w:tabs>
        <w:spacing w:line="276" w:lineRule="auto"/>
        <w:contextualSpacing/>
        <w:jc w:val="both"/>
        <w:rPr>
          <w:rFonts w:ascii="David" w:hAnsi="David" w:cs="David"/>
          <w:rtl/>
        </w:rPr>
      </w:pPr>
      <w:r w:rsidRPr="00F1260D">
        <w:rPr>
          <w:rFonts w:ascii="David" w:hAnsi="David" w:cs="David"/>
          <w:rtl/>
        </w:rPr>
        <w:t>יצוין כי בהתאם להוראות סעיף 10.1 למפרט המכרז, כיסוי ביטוחי לנהג צעיר לבעלי רכבי שירות יינתן רק לעובד מדינה ו/ או לבן משפחתו מקרבה ראשונה</w:t>
      </w:r>
      <w:ins w:id="800" w:author="טובה כהן" w:date="2024-08-05T12:41:00Z">
        <w:r w:rsidR="008F464D">
          <w:rPr>
            <w:rFonts w:ascii="David" w:hAnsi="David" w:cs="David" w:hint="cs"/>
            <w:rtl/>
          </w:rPr>
          <w:t xml:space="preserve"> </w:t>
        </w:r>
      </w:ins>
      <w:r w:rsidRPr="00F1260D">
        <w:rPr>
          <w:rFonts w:ascii="David" w:hAnsi="David" w:cs="David"/>
          <w:rtl/>
        </w:rPr>
        <w:t xml:space="preserve">. הכיסוי לבן המשפחה יינתן </w:t>
      </w:r>
      <w:del w:id="801" w:author="טובה כהן" w:date="2024-08-05T16:53:00Z">
        <w:r w:rsidRPr="00F1260D" w:rsidDel="00ED5593">
          <w:rPr>
            <w:rFonts w:ascii="David" w:hAnsi="David" w:cs="David"/>
            <w:rtl/>
          </w:rPr>
          <w:delText>בהצגת תעודת זהות</w:delText>
        </w:r>
      </w:del>
      <w:ins w:id="802" w:author="טובה כהן" w:date="2024-08-05T16:53:00Z">
        <w:r w:rsidR="00ED5593">
          <w:rPr>
            <w:rFonts w:ascii="David" w:hAnsi="David" w:cs="David" w:hint="cs"/>
            <w:rtl/>
          </w:rPr>
          <w:t>בהצהרה</w:t>
        </w:r>
      </w:ins>
      <w:r w:rsidRPr="00F1260D">
        <w:rPr>
          <w:rFonts w:ascii="David" w:hAnsi="David" w:cs="David"/>
          <w:rtl/>
        </w:rPr>
        <w:t xml:space="preserve"> של בעל הפוליסה</w:t>
      </w:r>
      <w:del w:id="803" w:author="טובה כהן" w:date="2024-08-05T16:53:00Z">
        <w:r w:rsidRPr="00F1260D" w:rsidDel="00ED5593">
          <w:rPr>
            <w:rFonts w:ascii="David" w:hAnsi="David" w:cs="David"/>
            <w:rtl/>
          </w:rPr>
          <w:delText xml:space="preserve"> הכוללת את פרטי בן המשפחה</w:delText>
        </w:r>
      </w:del>
      <w:r w:rsidRPr="00F1260D">
        <w:rPr>
          <w:rFonts w:ascii="David" w:hAnsi="David" w:cs="David"/>
          <w:rtl/>
        </w:rPr>
        <w:t>, בעת ההצטרפות לביטוח.</w:t>
      </w:r>
    </w:p>
    <w:p w14:paraId="4984FB62" w14:textId="77777777" w:rsidR="00C226B1" w:rsidRPr="00F1260D" w:rsidRDefault="00C226B1" w:rsidP="00C226B1">
      <w:pPr>
        <w:overflowPunct w:val="0"/>
        <w:autoSpaceDE w:val="0"/>
        <w:autoSpaceDN w:val="0"/>
        <w:adjustRightInd w:val="0"/>
        <w:spacing w:line="276" w:lineRule="auto"/>
        <w:contextualSpacing/>
        <w:jc w:val="both"/>
        <w:textAlignment w:val="baseline"/>
        <w:rPr>
          <w:rFonts w:ascii="David" w:hAnsi="David" w:cs="David"/>
          <w:b/>
          <w:bCs/>
          <w:i/>
          <w:iCs/>
          <w:rtl/>
        </w:rPr>
      </w:pPr>
    </w:p>
    <w:p w14:paraId="0DACA9AF" w14:textId="61802439" w:rsidR="00C226B1" w:rsidRPr="00F1260D" w:rsidRDefault="00C226B1" w:rsidP="00196DA1">
      <w:pPr>
        <w:pStyle w:val="af4"/>
        <w:numPr>
          <w:ilvl w:val="0"/>
          <w:numId w:val="87"/>
        </w:numPr>
        <w:overflowPunct w:val="0"/>
        <w:autoSpaceDE w:val="0"/>
        <w:autoSpaceDN w:val="0"/>
        <w:adjustRightInd w:val="0"/>
        <w:spacing w:before="120" w:after="120" w:line="276" w:lineRule="auto"/>
        <w:jc w:val="both"/>
        <w:textAlignment w:val="baseline"/>
        <w:rPr>
          <w:rFonts w:ascii="David" w:hAnsi="David" w:cs="David"/>
          <w:b/>
          <w:bCs/>
          <w:i/>
          <w:iCs/>
        </w:rPr>
      </w:pPr>
      <w:r w:rsidRPr="00F1260D">
        <w:rPr>
          <w:rFonts w:ascii="David" w:hAnsi="David" w:cs="David"/>
          <w:b/>
          <w:bCs/>
          <w:i/>
          <w:iCs/>
          <w:rtl/>
        </w:rPr>
        <w:t>לאור האמור, גיל הנהג הצעיר ביותר הנוהג ברכב הינו ________.</w:t>
      </w:r>
    </w:p>
    <w:p w14:paraId="33F65233" w14:textId="04064AE4" w:rsidR="00C226B1" w:rsidRPr="00F1260D" w:rsidRDefault="00C226B1" w:rsidP="00196DA1">
      <w:pPr>
        <w:pStyle w:val="af4"/>
        <w:numPr>
          <w:ilvl w:val="0"/>
          <w:numId w:val="87"/>
        </w:numPr>
        <w:overflowPunct w:val="0"/>
        <w:autoSpaceDE w:val="0"/>
        <w:autoSpaceDN w:val="0"/>
        <w:adjustRightInd w:val="0"/>
        <w:spacing w:before="120" w:after="120" w:line="276" w:lineRule="auto"/>
        <w:jc w:val="both"/>
        <w:textAlignment w:val="baseline"/>
        <w:rPr>
          <w:rFonts w:ascii="David" w:hAnsi="David" w:cs="David"/>
          <w:b/>
          <w:bCs/>
          <w:i/>
          <w:iCs/>
        </w:rPr>
      </w:pPr>
      <w:del w:id="804" w:author="טובה כהן" w:date="2024-08-05T16:51:00Z">
        <w:r w:rsidRPr="00F1260D" w:rsidDel="00ED5593">
          <w:rPr>
            <w:rFonts w:ascii="David" w:hAnsi="David" w:cs="David"/>
            <w:b/>
            <w:bCs/>
            <w:i/>
            <w:iCs/>
            <w:rtl/>
          </w:rPr>
          <w:delText>מצ"ב צילום תעודת זהות וספח הכוללים את פרטי</w:delText>
        </w:r>
      </w:del>
      <w:ins w:id="805" w:author="טובה כהן" w:date="2024-08-05T16:51:00Z">
        <w:r w:rsidR="00ED5593">
          <w:rPr>
            <w:rFonts w:ascii="David" w:hAnsi="David" w:cs="David" w:hint="cs"/>
            <w:b/>
            <w:bCs/>
            <w:i/>
            <w:iCs/>
            <w:rtl/>
          </w:rPr>
          <w:t>הריני מצהיר כי הנהג הצעיר ביותר הנוהג ברכ</w:t>
        </w:r>
      </w:ins>
      <w:ins w:id="806" w:author="טובה כהן" w:date="2024-08-05T16:52:00Z">
        <w:r w:rsidR="00ED5593">
          <w:rPr>
            <w:rFonts w:ascii="David" w:hAnsi="David" w:cs="David" w:hint="cs"/>
            <w:b/>
            <w:bCs/>
            <w:i/>
            <w:iCs/>
            <w:rtl/>
          </w:rPr>
          <w:t xml:space="preserve">ב הינו </w:t>
        </w:r>
      </w:ins>
      <w:r w:rsidRPr="00F1260D">
        <w:rPr>
          <w:rFonts w:ascii="David" w:hAnsi="David" w:cs="David"/>
          <w:b/>
          <w:bCs/>
          <w:i/>
          <w:iCs/>
          <w:rtl/>
        </w:rPr>
        <w:t xml:space="preserve"> בן </w:t>
      </w:r>
      <w:del w:id="807" w:author="טובה כהן" w:date="2024-08-05T16:52:00Z">
        <w:r w:rsidRPr="00F1260D" w:rsidDel="00ED5593">
          <w:rPr>
            <w:rFonts w:ascii="David" w:hAnsi="David" w:cs="David"/>
            <w:b/>
            <w:bCs/>
            <w:i/>
            <w:iCs/>
            <w:rtl/>
          </w:rPr>
          <w:delText>ה</w:delText>
        </w:r>
      </w:del>
      <w:r w:rsidRPr="00F1260D">
        <w:rPr>
          <w:rFonts w:ascii="David" w:hAnsi="David" w:cs="David"/>
          <w:b/>
          <w:bCs/>
          <w:i/>
          <w:iCs/>
          <w:rtl/>
        </w:rPr>
        <w:t xml:space="preserve">משפחה </w:t>
      </w:r>
      <w:del w:id="808" w:author="טובה כהן" w:date="2024-08-05T16:52:00Z">
        <w:r w:rsidRPr="00F1260D" w:rsidDel="00ED5593">
          <w:rPr>
            <w:rFonts w:ascii="David" w:hAnsi="David" w:cs="David"/>
            <w:b/>
            <w:bCs/>
            <w:i/>
            <w:iCs/>
            <w:rtl/>
          </w:rPr>
          <w:delText>עבורו נדרש כיסוי נהג צעיר</w:delText>
        </w:r>
      </w:del>
      <w:ins w:id="809" w:author="טובה כהן" w:date="2024-08-05T16:52:00Z">
        <w:r w:rsidR="00ED5593">
          <w:rPr>
            <w:rFonts w:ascii="David" w:hAnsi="David" w:cs="David" w:hint="cs"/>
            <w:b/>
            <w:bCs/>
            <w:i/>
            <w:iCs/>
            <w:rtl/>
          </w:rPr>
          <w:t>מקרבה ראשונה</w:t>
        </w:r>
      </w:ins>
      <w:r w:rsidRPr="00F1260D">
        <w:rPr>
          <w:rFonts w:ascii="David" w:hAnsi="David" w:cs="David"/>
          <w:b/>
          <w:bCs/>
          <w:i/>
          <w:iCs/>
          <w:rtl/>
        </w:rPr>
        <w:t>.</w:t>
      </w:r>
    </w:p>
    <w:p w14:paraId="0BBC4E24" w14:textId="77777777" w:rsidR="00C226B1" w:rsidRPr="00F1260D" w:rsidRDefault="00C226B1" w:rsidP="00C226B1">
      <w:pPr>
        <w:pStyle w:val="af4"/>
        <w:overflowPunct w:val="0"/>
        <w:autoSpaceDE w:val="0"/>
        <w:autoSpaceDN w:val="0"/>
        <w:adjustRightInd w:val="0"/>
        <w:spacing w:line="276" w:lineRule="auto"/>
        <w:textAlignment w:val="baseline"/>
        <w:rPr>
          <w:rFonts w:ascii="David" w:hAnsi="David" w:cs="David"/>
          <w:b/>
          <w:bCs/>
          <w:i/>
          <w:iCs/>
          <w:rtl/>
        </w:rPr>
      </w:pPr>
    </w:p>
    <w:p w14:paraId="520E65DD" w14:textId="77777777" w:rsidR="00C226B1" w:rsidRPr="00F1260D" w:rsidRDefault="00C226B1" w:rsidP="00196DA1">
      <w:pPr>
        <w:pStyle w:val="af4"/>
        <w:numPr>
          <w:ilvl w:val="0"/>
          <w:numId w:val="90"/>
        </w:numPr>
        <w:overflowPunct w:val="0"/>
        <w:autoSpaceDE w:val="0"/>
        <w:autoSpaceDN w:val="0"/>
        <w:adjustRightInd w:val="0"/>
        <w:spacing w:before="120" w:after="120" w:line="276" w:lineRule="auto"/>
        <w:jc w:val="both"/>
        <w:textAlignment w:val="baseline"/>
        <w:rPr>
          <w:rFonts w:ascii="David" w:hAnsi="David" w:cs="David"/>
          <w:u w:val="single"/>
        </w:rPr>
      </w:pPr>
      <w:r w:rsidRPr="00F1260D">
        <w:rPr>
          <w:rFonts w:ascii="David" w:hAnsi="David" w:cs="David"/>
          <w:u w:val="single"/>
          <w:rtl/>
        </w:rPr>
        <w:t xml:space="preserve">עבר ביטוחי – השינוי בגובה </w:t>
      </w:r>
      <w:r w:rsidRPr="00F1260D">
        <w:rPr>
          <w:rFonts w:ascii="David" w:hAnsi="David" w:cs="David"/>
          <w:b/>
          <w:bCs/>
          <w:u w:val="single"/>
          <w:rtl/>
        </w:rPr>
        <w:t>הפרמיה</w:t>
      </w:r>
      <w:r w:rsidRPr="00F1260D">
        <w:rPr>
          <w:rFonts w:ascii="David" w:hAnsi="David" w:cs="David"/>
          <w:u w:val="single"/>
          <w:rtl/>
        </w:rPr>
        <w:t xml:space="preserve"> בהתאם למספר תביעות הרכוש בדוח תביעות:</w:t>
      </w:r>
    </w:p>
    <w:p w14:paraId="0D669E43" w14:textId="77777777" w:rsidR="00C226B1" w:rsidRPr="00F1260D" w:rsidRDefault="00C226B1" w:rsidP="00C226B1">
      <w:pPr>
        <w:overflowPunct w:val="0"/>
        <w:autoSpaceDE w:val="0"/>
        <w:autoSpaceDN w:val="0"/>
        <w:adjustRightInd w:val="0"/>
        <w:spacing w:line="276" w:lineRule="auto"/>
        <w:ind w:right="2288"/>
        <w:contextualSpacing/>
        <w:jc w:val="both"/>
        <w:textAlignment w:val="baseline"/>
        <w:rPr>
          <w:rFonts w:ascii="David" w:hAnsi="David" w:cs="David"/>
        </w:rPr>
      </w:pPr>
    </w:p>
    <w:tbl>
      <w:tblPr>
        <w:tblStyle w:val="affff4"/>
        <w:bidiVisual/>
        <w:tblW w:w="6398" w:type="dxa"/>
        <w:tblInd w:w="471" w:type="dxa"/>
        <w:tblLook w:val="04A0" w:firstRow="1" w:lastRow="0" w:firstColumn="1" w:lastColumn="0" w:noHBand="0" w:noVBand="1"/>
      </w:tblPr>
      <w:tblGrid>
        <w:gridCol w:w="3873"/>
        <w:gridCol w:w="625"/>
        <w:gridCol w:w="625"/>
        <w:gridCol w:w="1039"/>
        <w:gridCol w:w="236"/>
      </w:tblGrid>
      <w:tr w:rsidR="00C226B1" w:rsidRPr="00F1260D" w14:paraId="79691FDD" w14:textId="77777777" w:rsidTr="005166F7">
        <w:trPr>
          <w:trHeight w:val="147"/>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34D2350D"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מספר תביעות רכוש ב-3 השנים האחרונות</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7F49FCD9"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0</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54761BD3"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1</w:t>
            </w:r>
          </w:p>
        </w:tc>
        <w:tc>
          <w:tcPr>
            <w:tcW w:w="10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52164565"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2 ומעלה</w:t>
            </w:r>
          </w:p>
        </w:tc>
        <w:tc>
          <w:tcPr>
            <w:tcW w:w="236" w:type="dxa"/>
            <w:tcBorders>
              <w:top w:val="nil"/>
              <w:left w:val="single" w:sz="4" w:space="0" w:color="auto"/>
              <w:bottom w:val="nil"/>
              <w:right w:val="nil"/>
            </w:tcBorders>
            <w:shd w:val="clear" w:color="auto" w:fill="auto"/>
            <w:vAlign w:val="bottom"/>
          </w:tcPr>
          <w:p w14:paraId="3B710211" w14:textId="77777777" w:rsidR="00C226B1" w:rsidRPr="00F1260D" w:rsidRDefault="00C226B1" w:rsidP="005166F7">
            <w:pPr>
              <w:pStyle w:val="af4"/>
              <w:spacing w:line="276" w:lineRule="auto"/>
              <w:ind w:left="0"/>
              <w:jc w:val="center"/>
              <w:rPr>
                <w:rFonts w:ascii="David" w:hAnsi="David" w:cs="David"/>
                <w:rtl/>
              </w:rPr>
            </w:pPr>
          </w:p>
        </w:tc>
      </w:tr>
      <w:tr w:rsidR="00C226B1" w:rsidRPr="00F1260D" w14:paraId="4D04E854" w14:textId="77777777" w:rsidTr="005166F7">
        <w:trPr>
          <w:trHeight w:val="275"/>
        </w:trPr>
        <w:tc>
          <w:tcPr>
            <w:tcW w:w="0" w:type="auto"/>
            <w:tcBorders>
              <w:top w:val="single" w:sz="4" w:space="0" w:color="auto"/>
              <w:left w:val="single" w:sz="4" w:space="0" w:color="auto"/>
              <w:bottom w:val="single" w:sz="4" w:space="0" w:color="auto"/>
              <w:right w:val="single" w:sz="4" w:space="0" w:color="auto"/>
            </w:tcBorders>
            <w:vAlign w:val="bottom"/>
            <w:hideMark/>
          </w:tcPr>
          <w:p w14:paraId="50F84B62"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שיעור מהתעריף המקיף הבסיסי</w:t>
            </w:r>
          </w:p>
        </w:tc>
        <w:tc>
          <w:tcPr>
            <w:tcW w:w="0" w:type="auto"/>
            <w:tcBorders>
              <w:top w:val="single" w:sz="4" w:space="0" w:color="auto"/>
              <w:left w:val="single" w:sz="4" w:space="0" w:color="auto"/>
              <w:bottom w:val="single" w:sz="4" w:space="0" w:color="auto"/>
              <w:right w:val="single" w:sz="4" w:space="0" w:color="auto"/>
            </w:tcBorders>
            <w:vAlign w:val="bottom"/>
          </w:tcPr>
          <w:p w14:paraId="6070D03B"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80%</w:t>
            </w:r>
          </w:p>
        </w:tc>
        <w:tc>
          <w:tcPr>
            <w:tcW w:w="0" w:type="auto"/>
            <w:tcBorders>
              <w:top w:val="single" w:sz="4" w:space="0" w:color="auto"/>
              <w:left w:val="single" w:sz="4" w:space="0" w:color="auto"/>
              <w:bottom w:val="single" w:sz="4" w:space="0" w:color="auto"/>
              <w:right w:val="single" w:sz="4" w:space="0" w:color="auto"/>
            </w:tcBorders>
            <w:vAlign w:val="bottom"/>
            <w:hideMark/>
          </w:tcPr>
          <w:p w14:paraId="62F15B45"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90%</w:t>
            </w:r>
          </w:p>
        </w:tc>
        <w:tc>
          <w:tcPr>
            <w:tcW w:w="1039" w:type="dxa"/>
            <w:tcBorders>
              <w:top w:val="single" w:sz="4" w:space="0" w:color="auto"/>
              <w:left w:val="single" w:sz="4" w:space="0" w:color="auto"/>
              <w:bottom w:val="single" w:sz="4" w:space="0" w:color="auto"/>
              <w:right w:val="single" w:sz="4" w:space="0" w:color="auto"/>
            </w:tcBorders>
            <w:vAlign w:val="bottom"/>
          </w:tcPr>
          <w:p w14:paraId="60475F39"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100%</w:t>
            </w:r>
          </w:p>
        </w:tc>
        <w:tc>
          <w:tcPr>
            <w:tcW w:w="236" w:type="dxa"/>
            <w:tcBorders>
              <w:top w:val="nil"/>
              <w:left w:val="single" w:sz="4" w:space="0" w:color="auto"/>
              <w:bottom w:val="nil"/>
              <w:right w:val="nil"/>
            </w:tcBorders>
            <w:shd w:val="clear" w:color="auto" w:fill="auto"/>
            <w:vAlign w:val="center"/>
          </w:tcPr>
          <w:p w14:paraId="2D1D02E5" w14:textId="77777777" w:rsidR="00C226B1" w:rsidRPr="00F1260D" w:rsidRDefault="00C226B1" w:rsidP="005166F7">
            <w:pPr>
              <w:pStyle w:val="af4"/>
              <w:spacing w:line="276" w:lineRule="auto"/>
              <w:ind w:left="0"/>
              <w:jc w:val="center"/>
              <w:rPr>
                <w:rFonts w:ascii="David" w:hAnsi="David" w:cs="David"/>
              </w:rPr>
            </w:pPr>
          </w:p>
        </w:tc>
      </w:tr>
    </w:tbl>
    <w:p w14:paraId="5051AFE3" w14:textId="77777777" w:rsidR="00C226B1" w:rsidRPr="00F1260D" w:rsidRDefault="00C226B1" w:rsidP="00196DA1">
      <w:pPr>
        <w:pStyle w:val="af4"/>
        <w:numPr>
          <w:ilvl w:val="0"/>
          <w:numId w:val="87"/>
        </w:numPr>
        <w:overflowPunct w:val="0"/>
        <w:autoSpaceDE w:val="0"/>
        <w:autoSpaceDN w:val="0"/>
        <w:adjustRightInd w:val="0"/>
        <w:spacing w:before="120" w:after="120" w:line="276" w:lineRule="auto"/>
        <w:jc w:val="both"/>
        <w:textAlignment w:val="baseline"/>
        <w:rPr>
          <w:rFonts w:ascii="David" w:hAnsi="David" w:cs="David"/>
          <w:b/>
          <w:bCs/>
          <w:i/>
          <w:iCs/>
        </w:rPr>
      </w:pPr>
      <w:r w:rsidRPr="00F1260D">
        <w:rPr>
          <w:rFonts w:ascii="David" w:hAnsi="David" w:cs="David"/>
          <w:b/>
          <w:bCs/>
          <w:i/>
          <w:iCs/>
          <w:rtl/>
        </w:rPr>
        <w:t>לאור האמור, מספר תביעות הרכוש המופיעות בדוח התביעות הינו ________.</w:t>
      </w:r>
    </w:p>
    <w:p w14:paraId="68D57B58" w14:textId="77777777" w:rsidR="00C226B1" w:rsidRPr="00F1260D" w:rsidRDefault="00C226B1" w:rsidP="00C226B1">
      <w:pPr>
        <w:pStyle w:val="af4"/>
        <w:overflowPunct w:val="0"/>
        <w:autoSpaceDE w:val="0"/>
        <w:autoSpaceDN w:val="0"/>
        <w:adjustRightInd w:val="0"/>
        <w:spacing w:line="276" w:lineRule="auto"/>
        <w:textAlignment w:val="baseline"/>
        <w:rPr>
          <w:rFonts w:ascii="David" w:hAnsi="David" w:cs="David"/>
          <w:b/>
          <w:bCs/>
          <w:i/>
          <w:iCs/>
        </w:rPr>
      </w:pPr>
    </w:p>
    <w:p w14:paraId="60E9BDAD" w14:textId="77777777" w:rsidR="00C226B1" w:rsidRPr="00F1260D" w:rsidRDefault="00C226B1" w:rsidP="00196DA1">
      <w:pPr>
        <w:pStyle w:val="af4"/>
        <w:numPr>
          <w:ilvl w:val="0"/>
          <w:numId w:val="90"/>
        </w:numPr>
        <w:overflowPunct w:val="0"/>
        <w:autoSpaceDE w:val="0"/>
        <w:autoSpaceDN w:val="0"/>
        <w:adjustRightInd w:val="0"/>
        <w:spacing w:before="120" w:after="120" w:line="276" w:lineRule="auto"/>
        <w:jc w:val="both"/>
        <w:textAlignment w:val="baseline"/>
        <w:rPr>
          <w:rFonts w:ascii="David" w:hAnsi="David" w:cs="David"/>
          <w:u w:val="single"/>
        </w:rPr>
      </w:pPr>
      <w:r w:rsidRPr="00F1260D">
        <w:rPr>
          <w:rFonts w:ascii="David" w:hAnsi="David" w:cs="David"/>
          <w:u w:val="single"/>
          <w:rtl/>
        </w:rPr>
        <w:t xml:space="preserve">נהגים נקובים – השינוי בגובה </w:t>
      </w:r>
      <w:r w:rsidRPr="00F1260D">
        <w:rPr>
          <w:rFonts w:ascii="David" w:hAnsi="David" w:cs="David"/>
          <w:b/>
          <w:bCs/>
          <w:u w:val="single"/>
          <w:rtl/>
        </w:rPr>
        <w:t>הפרמיה</w:t>
      </w:r>
      <w:r w:rsidRPr="00F1260D">
        <w:rPr>
          <w:rFonts w:ascii="David" w:hAnsi="David" w:cs="David"/>
          <w:u w:val="single"/>
          <w:rtl/>
        </w:rPr>
        <w:t xml:space="preserve"> בהתאם למספר הנהגים הנקובים בפוליסה:</w:t>
      </w:r>
    </w:p>
    <w:p w14:paraId="021E8678" w14:textId="77777777" w:rsidR="00C226B1" w:rsidRPr="00F1260D" w:rsidRDefault="00C226B1" w:rsidP="00C226B1">
      <w:pPr>
        <w:overflowPunct w:val="0"/>
        <w:autoSpaceDE w:val="0"/>
        <w:autoSpaceDN w:val="0"/>
        <w:adjustRightInd w:val="0"/>
        <w:spacing w:line="276" w:lineRule="auto"/>
        <w:ind w:right="2288"/>
        <w:contextualSpacing/>
        <w:jc w:val="both"/>
        <w:textAlignment w:val="baseline"/>
        <w:rPr>
          <w:rFonts w:ascii="David" w:hAnsi="David" w:cs="David"/>
          <w:rtl/>
        </w:rPr>
      </w:pPr>
    </w:p>
    <w:tbl>
      <w:tblPr>
        <w:tblStyle w:val="affff4"/>
        <w:bidiVisual/>
        <w:tblW w:w="0" w:type="auto"/>
        <w:tblInd w:w="426" w:type="dxa"/>
        <w:tblLayout w:type="fixed"/>
        <w:tblLook w:val="04A0" w:firstRow="1" w:lastRow="0" w:firstColumn="1" w:lastColumn="0" w:noHBand="0" w:noVBand="1"/>
      </w:tblPr>
      <w:tblGrid>
        <w:gridCol w:w="2894"/>
        <w:gridCol w:w="1796"/>
        <w:gridCol w:w="1761"/>
        <w:gridCol w:w="850"/>
      </w:tblGrid>
      <w:tr w:rsidR="00C226B1" w:rsidRPr="00F1260D" w14:paraId="7F0F0AEE" w14:textId="77777777" w:rsidTr="005166F7">
        <w:trPr>
          <w:trHeight w:val="283"/>
        </w:trPr>
        <w:tc>
          <w:tcPr>
            <w:tcW w:w="28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68195D4B"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מספר נהגים נקובים בפוליסה</w:t>
            </w:r>
          </w:p>
        </w:tc>
        <w:tc>
          <w:tcPr>
            <w:tcW w:w="17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301CECD4"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עד 2 נהגים נקובים</w:t>
            </w:r>
          </w:p>
        </w:tc>
        <w:tc>
          <w:tcPr>
            <w:tcW w:w="176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60B63EAE"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ללא נהגים נקובים</w:t>
            </w:r>
          </w:p>
        </w:tc>
        <w:tc>
          <w:tcPr>
            <w:tcW w:w="850" w:type="dxa"/>
            <w:tcBorders>
              <w:top w:val="nil"/>
              <w:left w:val="single" w:sz="4" w:space="0" w:color="auto"/>
              <w:bottom w:val="nil"/>
              <w:right w:val="nil"/>
            </w:tcBorders>
            <w:shd w:val="clear" w:color="auto" w:fill="auto"/>
            <w:vAlign w:val="center"/>
          </w:tcPr>
          <w:p w14:paraId="4A8F85DB" w14:textId="77777777" w:rsidR="00C226B1" w:rsidRPr="00F1260D" w:rsidRDefault="00C226B1" w:rsidP="005166F7">
            <w:pPr>
              <w:pStyle w:val="af4"/>
              <w:spacing w:line="276" w:lineRule="auto"/>
              <w:ind w:left="0"/>
              <w:rPr>
                <w:rFonts w:ascii="David" w:hAnsi="David" w:cs="David"/>
              </w:rPr>
            </w:pPr>
          </w:p>
        </w:tc>
      </w:tr>
      <w:tr w:rsidR="00C226B1" w:rsidRPr="00F1260D" w14:paraId="3EAFA52D" w14:textId="77777777" w:rsidTr="005166F7">
        <w:trPr>
          <w:trHeight w:val="283"/>
        </w:trPr>
        <w:tc>
          <w:tcPr>
            <w:tcW w:w="2894" w:type="dxa"/>
            <w:tcBorders>
              <w:top w:val="single" w:sz="4" w:space="0" w:color="auto"/>
              <w:left w:val="single" w:sz="4" w:space="0" w:color="auto"/>
              <w:bottom w:val="single" w:sz="4" w:space="0" w:color="auto"/>
              <w:right w:val="single" w:sz="4" w:space="0" w:color="auto"/>
            </w:tcBorders>
            <w:vAlign w:val="bottom"/>
            <w:hideMark/>
          </w:tcPr>
          <w:p w14:paraId="7F234DA2"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שיעור מהתעריף המקיף הבסיסי</w:t>
            </w:r>
          </w:p>
        </w:tc>
        <w:tc>
          <w:tcPr>
            <w:tcW w:w="1796" w:type="dxa"/>
            <w:tcBorders>
              <w:top w:val="single" w:sz="4" w:space="0" w:color="auto"/>
              <w:left w:val="single" w:sz="4" w:space="0" w:color="auto"/>
              <w:bottom w:val="single" w:sz="4" w:space="0" w:color="auto"/>
              <w:right w:val="single" w:sz="4" w:space="0" w:color="auto"/>
            </w:tcBorders>
            <w:vAlign w:val="bottom"/>
            <w:hideMark/>
          </w:tcPr>
          <w:p w14:paraId="086645C1"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95%</w:t>
            </w:r>
          </w:p>
        </w:tc>
        <w:tc>
          <w:tcPr>
            <w:tcW w:w="1761" w:type="dxa"/>
            <w:tcBorders>
              <w:top w:val="single" w:sz="4" w:space="0" w:color="auto"/>
              <w:left w:val="single" w:sz="4" w:space="0" w:color="auto"/>
              <w:bottom w:val="single" w:sz="4" w:space="0" w:color="auto"/>
              <w:right w:val="single" w:sz="4" w:space="0" w:color="auto"/>
            </w:tcBorders>
            <w:vAlign w:val="bottom"/>
          </w:tcPr>
          <w:p w14:paraId="568EA101"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100%</w:t>
            </w:r>
          </w:p>
        </w:tc>
        <w:tc>
          <w:tcPr>
            <w:tcW w:w="850" w:type="dxa"/>
            <w:tcBorders>
              <w:top w:val="nil"/>
              <w:left w:val="single" w:sz="4" w:space="0" w:color="auto"/>
              <w:bottom w:val="nil"/>
              <w:right w:val="nil"/>
            </w:tcBorders>
            <w:shd w:val="clear" w:color="auto" w:fill="auto"/>
            <w:vAlign w:val="bottom"/>
          </w:tcPr>
          <w:p w14:paraId="38C37D6E" w14:textId="77777777" w:rsidR="00C226B1" w:rsidRPr="00F1260D" w:rsidRDefault="00C226B1" w:rsidP="005166F7">
            <w:pPr>
              <w:pStyle w:val="af4"/>
              <w:spacing w:line="276" w:lineRule="auto"/>
              <w:ind w:left="0"/>
              <w:jc w:val="center"/>
              <w:rPr>
                <w:rFonts w:ascii="David" w:hAnsi="David" w:cs="David"/>
              </w:rPr>
            </w:pPr>
          </w:p>
        </w:tc>
      </w:tr>
    </w:tbl>
    <w:p w14:paraId="73607C5F" w14:textId="77777777" w:rsidR="00C226B1" w:rsidRPr="00F1260D" w:rsidRDefault="00C226B1" w:rsidP="00C226B1">
      <w:pPr>
        <w:overflowPunct w:val="0"/>
        <w:autoSpaceDE w:val="0"/>
        <w:autoSpaceDN w:val="0"/>
        <w:adjustRightInd w:val="0"/>
        <w:spacing w:line="276" w:lineRule="auto"/>
        <w:ind w:right="2288"/>
        <w:contextualSpacing/>
        <w:jc w:val="both"/>
        <w:textAlignment w:val="baseline"/>
        <w:rPr>
          <w:rFonts w:ascii="David" w:hAnsi="David" w:cs="David"/>
          <w:rtl/>
        </w:rPr>
      </w:pPr>
    </w:p>
    <w:p w14:paraId="57903E39" w14:textId="77777777" w:rsidR="00C226B1" w:rsidRPr="00F1260D" w:rsidRDefault="00C226B1" w:rsidP="00196DA1">
      <w:pPr>
        <w:pStyle w:val="af4"/>
        <w:numPr>
          <w:ilvl w:val="0"/>
          <w:numId w:val="87"/>
        </w:numPr>
        <w:overflowPunct w:val="0"/>
        <w:autoSpaceDE w:val="0"/>
        <w:autoSpaceDN w:val="0"/>
        <w:adjustRightInd w:val="0"/>
        <w:spacing w:before="120" w:after="120" w:line="276" w:lineRule="auto"/>
        <w:jc w:val="both"/>
        <w:textAlignment w:val="baseline"/>
        <w:rPr>
          <w:rFonts w:ascii="David" w:hAnsi="David" w:cs="David"/>
          <w:b/>
          <w:bCs/>
          <w:i/>
          <w:iCs/>
          <w:rtl/>
        </w:rPr>
      </w:pPr>
      <w:r w:rsidRPr="00F1260D">
        <w:rPr>
          <w:rFonts w:ascii="David" w:hAnsi="David" w:cs="David"/>
          <w:b/>
          <w:bCs/>
          <w:i/>
          <w:iCs/>
          <w:rtl/>
        </w:rPr>
        <w:t>לאור האמור, אני מעוניין/איני מעוניין (מחק את המיותר) לקבוע מי הינם הנהגים נקובים בפוליסה.</w:t>
      </w:r>
    </w:p>
    <w:p w14:paraId="44671D5F" w14:textId="77777777" w:rsidR="00165A4B" w:rsidRPr="00F1260D" w:rsidRDefault="00C226B1" w:rsidP="00165A4B">
      <w:pPr>
        <w:overflowPunct w:val="0"/>
        <w:autoSpaceDE w:val="0"/>
        <w:autoSpaceDN w:val="0"/>
        <w:adjustRightInd w:val="0"/>
        <w:spacing w:line="276" w:lineRule="auto"/>
        <w:ind w:left="720"/>
        <w:contextualSpacing/>
        <w:jc w:val="both"/>
        <w:textAlignment w:val="baseline"/>
        <w:rPr>
          <w:rFonts w:ascii="David" w:hAnsi="David" w:cs="David"/>
          <w:b/>
          <w:bCs/>
          <w:i/>
          <w:iCs/>
          <w:rtl/>
        </w:rPr>
      </w:pPr>
      <w:r w:rsidRPr="00F1260D">
        <w:rPr>
          <w:rFonts w:ascii="David" w:hAnsi="David" w:cs="David"/>
          <w:b/>
          <w:bCs/>
          <w:i/>
          <w:iCs/>
          <w:rtl/>
        </w:rPr>
        <w:t xml:space="preserve">במידה ונבחרו נהגים נקובים, פרטי הנהגים הנקובים הינם: </w:t>
      </w:r>
    </w:p>
    <w:p w14:paraId="53AFF855" w14:textId="23350755" w:rsidR="00C226B1" w:rsidRPr="00F1260D" w:rsidRDefault="00C226B1" w:rsidP="00165A4B">
      <w:pPr>
        <w:overflowPunct w:val="0"/>
        <w:autoSpaceDE w:val="0"/>
        <w:autoSpaceDN w:val="0"/>
        <w:adjustRightInd w:val="0"/>
        <w:spacing w:line="276" w:lineRule="auto"/>
        <w:ind w:left="720"/>
        <w:contextualSpacing/>
        <w:jc w:val="both"/>
        <w:textAlignment w:val="baseline"/>
        <w:rPr>
          <w:rFonts w:ascii="David" w:hAnsi="David" w:cs="David"/>
          <w:b/>
          <w:bCs/>
          <w:i/>
          <w:iCs/>
          <w:rtl/>
        </w:rPr>
      </w:pPr>
      <w:r w:rsidRPr="00F1260D">
        <w:rPr>
          <w:rFonts w:ascii="David" w:hAnsi="David" w:cs="David"/>
          <w:b/>
          <w:bCs/>
          <w:i/>
          <w:iCs/>
          <w:rtl/>
        </w:rPr>
        <w:t>שם:_____________, ת.ז. ____________.</w:t>
      </w:r>
    </w:p>
    <w:p w14:paraId="20D6B6BD" w14:textId="77777777" w:rsidR="00C226B1" w:rsidRPr="00F1260D" w:rsidRDefault="00C226B1" w:rsidP="00165A4B">
      <w:pPr>
        <w:overflowPunct w:val="0"/>
        <w:autoSpaceDE w:val="0"/>
        <w:autoSpaceDN w:val="0"/>
        <w:adjustRightInd w:val="0"/>
        <w:spacing w:line="276" w:lineRule="auto"/>
        <w:ind w:left="720"/>
        <w:contextualSpacing/>
        <w:jc w:val="both"/>
        <w:textAlignment w:val="baseline"/>
        <w:rPr>
          <w:rFonts w:ascii="David" w:hAnsi="David" w:cs="David"/>
          <w:b/>
          <w:bCs/>
          <w:i/>
          <w:iCs/>
          <w:rtl/>
        </w:rPr>
      </w:pPr>
      <w:r w:rsidRPr="00F1260D">
        <w:rPr>
          <w:rFonts w:ascii="David" w:hAnsi="David" w:cs="David"/>
          <w:b/>
          <w:bCs/>
          <w:i/>
          <w:iCs/>
          <w:rtl/>
        </w:rPr>
        <w:t>שם:_____________, ת.ז. ____________.</w:t>
      </w:r>
    </w:p>
    <w:bookmarkEnd w:id="799"/>
    <w:p w14:paraId="682D2CAD" w14:textId="77777777" w:rsidR="00C226B1" w:rsidRPr="00F1260D" w:rsidRDefault="00C226B1" w:rsidP="00C226B1">
      <w:pPr>
        <w:tabs>
          <w:tab w:val="center" w:pos="3918"/>
          <w:tab w:val="center" w:pos="5619"/>
        </w:tabs>
        <w:spacing w:line="276" w:lineRule="auto"/>
        <w:contextualSpacing/>
        <w:jc w:val="both"/>
        <w:rPr>
          <w:rFonts w:ascii="David" w:hAnsi="David" w:cs="David"/>
          <w:rtl/>
        </w:rPr>
      </w:pPr>
    </w:p>
    <w:p w14:paraId="2817D5A5" w14:textId="77777777" w:rsidR="00C226B1" w:rsidRPr="00F1260D" w:rsidRDefault="00C226B1" w:rsidP="00196DA1">
      <w:pPr>
        <w:pStyle w:val="af4"/>
        <w:numPr>
          <w:ilvl w:val="0"/>
          <w:numId w:val="90"/>
        </w:numPr>
        <w:overflowPunct w:val="0"/>
        <w:autoSpaceDE w:val="0"/>
        <w:autoSpaceDN w:val="0"/>
        <w:adjustRightInd w:val="0"/>
        <w:spacing w:before="120" w:after="120" w:line="276" w:lineRule="auto"/>
        <w:jc w:val="both"/>
        <w:textAlignment w:val="baseline"/>
        <w:rPr>
          <w:rFonts w:ascii="David" w:hAnsi="David" w:cs="David"/>
          <w:u w:val="single"/>
        </w:rPr>
      </w:pPr>
      <w:r w:rsidRPr="00F1260D">
        <w:rPr>
          <w:rFonts w:ascii="David" w:hAnsi="David" w:cs="David"/>
          <w:u w:val="single"/>
          <w:rtl/>
        </w:rPr>
        <w:t>נהג חדש – האם ברכב נוהג נהג חדש (נהג שלא עברה שנה מיום קבלת הרישיון שלו ועד יום כניסת הביטוח לתוקף):</w:t>
      </w:r>
    </w:p>
    <w:p w14:paraId="356BEAE4" w14:textId="77777777" w:rsidR="00C226B1" w:rsidRPr="00F1260D" w:rsidRDefault="00C226B1" w:rsidP="00C226B1">
      <w:pPr>
        <w:overflowPunct w:val="0"/>
        <w:autoSpaceDE w:val="0"/>
        <w:autoSpaceDN w:val="0"/>
        <w:adjustRightInd w:val="0"/>
        <w:spacing w:line="276" w:lineRule="auto"/>
        <w:ind w:right="2288"/>
        <w:contextualSpacing/>
        <w:jc w:val="both"/>
        <w:textAlignment w:val="baseline"/>
        <w:rPr>
          <w:rFonts w:ascii="David" w:hAnsi="David" w:cs="David"/>
          <w:rtl/>
        </w:rPr>
      </w:pPr>
    </w:p>
    <w:tbl>
      <w:tblPr>
        <w:tblStyle w:val="affff4"/>
        <w:bidiVisual/>
        <w:tblW w:w="0" w:type="auto"/>
        <w:tblInd w:w="456" w:type="dxa"/>
        <w:tblLook w:val="04A0" w:firstRow="1" w:lastRow="0" w:firstColumn="1" w:lastColumn="0" w:noHBand="0" w:noVBand="1"/>
      </w:tblPr>
      <w:tblGrid>
        <w:gridCol w:w="2972"/>
        <w:gridCol w:w="1431"/>
        <w:gridCol w:w="1793"/>
        <w:gridCol w:w="840"/>
      </w:tblGrid>
      <w:tr w:rsidR="00C226B1" w:rsidRPr="00F1260D" w14:paraId="6D45F282" w14:textId="77777777" w:rsidTr="005166F7">
        <w:trPr>
          <w:trHeight w:val="283"/>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081EFF67"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קיים/לא קיים נהג חדש</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2838CC57"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קיים נהג חדש</w:t>
            </w:r>
          </w:p>
        </w:tc>
        <w:tc>
          <w:tcPr>
            <w:tcW w:w="17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2603E8BE"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לא קיים נהג חדש</w:t>
            </w:r>
          </w:p>
        </w:tc>
        <w:tc>
          <w:tcPr>
            <w:tcW w:w="840" w:type="dxa"/>
            <w:tcBorders>
              <w:top w:val="nil"/>
              <w:left w:val="single" w:sz="4" w:space="0" w:color="auto"/>
              <w:bottom w:val="nil"/>
              <w:right w:val="nil"/>
            </w:tcBorders>
            <w:shd w:val="clear" w:color="auto" w:fill="auto"/>
            <w:vAlign w:val="center"/>
          </w:tcPr>
          <w:p w14:paraId="7F049145" w14:textId="77777777" w:rsidR="00C226B1" w:rsidRPr="00F1260D" w:rsidRDefault="00C226B1" w:rsidP="005166F7">
            <w:pPr>
              <w:pStyle w:val="af4"/>
              <w:spacing w:line="276" w:lineRule="auto"/>
              <w:ind w:left="0"/>
              <w:rPr>
                <w:rFonts w:ascii="David" w:hAnsi="David" w:cs="David"/>
              </w:rPr>
            </w:pPr>
          </w:p>
        </w:tc>
      </w:tr>
      <w:tr w:rsidR="00C226B1" w:rsidRPr="00F1260D" w14:paraId="6818A2FF" w14:textId="77777777" w:rsidTr="005166F7">
        <w:trPr>
          <w:trHeight w:val="283"/>
        </w:trPr>
        <w:tc>
          <w:tcPr>
            <w:tcW w:w="0" w:type="auto"/>
            <w:tcBorders>
              <w:top w:val="single" w:sz="4" w:space="0" w:color="auto"/>
              <w:left w:val="single" w:sz="4" w:space="0" w:color="auto"/>
              <w:bottom w:val="single" w:sz="4" w:space="0" w:color="auto"/>
              <w:right w:val="single" w:sz="4" w:space="0" w:color="auto"/>
            </w:tcBorders>
            <w:vAlign w:val="bottom"/>
            <w:hideMark/>
          </w:tcPr>
          <w:p w14:paraId="2F755B8A"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שיעור מהתעריף המקיף הבסיסי</w:t>
            </w:r>
          </w:p>
        </w:tc>
        <w:tc>
          <w:tcPr>
            <w:tcW w:w="0" w:type="auto"/>
            <w:tcBorders>
              <w:top w:val="single" w:sz="4" w:space="0" w:color="auto"/>
              <w:left w:val="single" w:sz="4" w:space="0" w:color="auto"/>
              <w:bottom w:val="single" w:sz="4" w:space="0" w:color="auto"/>
              <w:right w:val="single" w:sz="4" w:space="0" w:color="auto"/>
            </w:tcBorders>
            <w:vAlign w:val="bottom"/>
            <w:hideMark/>
          </w:tcPr>
          <w:p w14:paraId="44458FC7" w14:textId="77777777" w:rsidR="00C226B1" w:rsidRPr="00F1260D" w:rsidRDefault="00C226B1" w:rsidP="005166F7">
            <w:pPr>
              <w:pStyle w:val="af4"/>
              <w:spacing w:line="276" w:lineRule="auto"/>
              <w:ind w:left="0"/>
              <w:jc w:val="center"/>
              <w:rPr>
                <w:rFonts w:ascii="David" w:hAnsi="David" w:cs="David"/>
              </w:rPr>
            </w:pPr>
            <w:r w:rsidRPr="00F1260D">
              <w:rPr>
                <w:rFonts w:ascii="David" w:hAnsi="David" w:cs="David"/>
                <w:rtl/>
              </w:rPr>
              <w:t>110%</w:t>
            </w:r>
          </w:p>
        </w:tc>
        <w:tc>
          <w:tcPr>
            <w:tcW w:w="1793" w:type="dxa"/>
            <w:tcBorders>
              <w:top w:val="single" w:sz="4" w:space="0" w:color="auto"/>
              <w:left w:val="single" w:sz="4" w:space="0" w:color="auto"/>
              <w:bottom w:val="single" w:sz="4" w:space="0" w:color="auto"/>
              <w:right w:val="single" w:sz="4" w:space="0" w:color="auto"/>
            </w:tcBorders>
            <w:vAlign w:val="bottom"/>
          </w:tcPr>
          <w:p w14:paraId="3BA9AC8B" w14:textId="77777777" w:rsidR="00C226B1" w:rsidRPr="00F1260D" w:rsidRDefault="00C226B1" w:rsidP="005166F7">
            <w:pPr>
              <w:pStyle w:val="af4"/>
              <w:spacing w:line="276" w:lineRule="auto"/>
              <w:ind w:left="0"/>
              <w:jc w:val="center"/>
              <w:rPr>
                <w:rFonts w:ascii="David" w:hAnsi="David" w:cs="David"/>
                <w:rtl/>
              </w:rPr>
            </w:pPr>
            <w:r w:rsidRPr="00F1260D">
              <w:rPr>
                <w:rFonts w:ascii="David" w:hAnsi="David" w:cs="David"/>
                <w:rtl/>
              </w:rPr>
              <w:t>100%</w:t>
            </w:r>
          </w:p>
        </w:tc>
        <w:tc>
          <w:tcPr>
            <w:tcW w:w="840" w:type="dxa"/>
            <w:tcBorders>
              <w:top w:val="nil"/>
              <w:left w:val="single" w:sz="4" w:space="0" w:color="auto"/>
              <w:bottom w:val="nil"/>
              <w:right w:val="nil"/>
            </w:tcBorders>
            <w:shd w:val="clear" w:color="auto" w:fill="auto"/>
            <w:vAlign w:val="center"/>
          </w:tcPr>
          <w:p w14:paraId="774D35DF" w14:textId="77777777" w:rsidR="00C226B1" w:rsidRPr="00F1260D" w:rsidRDefault="00C226B1" w:rsidP="005166F7">
            <w:pPr>
              <w:pStyle w:val="af4"/>
              <w:spacing w:line="276" w:lineRule="auto"/>
              <w:ind w:left="0"/>
              <w:rPr>
                <w:rFonts w:ascii="David" w:hAnsi="David" w:cs="David"/>
              </w:rPr>
            </w:pPr>
          </w:p>
        </w:tc>
      </w:tr>
    </w:tbl>
    <w:p w14:paraId="1431FB90" w14:textId="77777777" w:rsidR="00C226B1" w:rsidRPr="00F1260D" w:rsidRDefault="00C226B1" w:rsidP="00C226B1">
      <w:pPr>
        <w:tabs>
          <w:tab w:val="center" w:pos="3918"/>
          <w:tab w:val="center" w:pos="5619"/>
        </w:tabs>
        <w:spacing w:line="276" w:lineRule="auto"/>
        <w:contextualSpacing/>
        <w:jc w:val="both"/>
        <w:rPr>
          <w:rFonts w:ascii="David" w:hAnsi="David" w:cs="David"/>
          <w:rtl/>
        </w:rPr>
      </w:pPr>
    </w:p>
    <w:p w14:paraId="5C8C7E81" w14:textId="77777777" w:rsidR="00C226B1" w:rsidRPr="00F1260D" w:rsidRDefault="00C226B1" w:rsidP="00196DA1">
      <w:pPr>
        <w:pStyle w:val="af4"/>
        <w:numPr>
          <w:ilvl w:val="0"/>
          <w:numId w:val="90"/>
        </w:numPr>
        <w:overflowPunct w:val="0"/>
        <w:autoSpaceDE w:val="0"/>
        <w:autoSpaceDN w:val="0"/>
        <w:adjustRightInd w:val="0"/>
        <w:spacing w:before="120" w:after="120" w:line="276" w:lineRule="auto"/>
        <w:jc w:val="both"/>
        <w:textAlignment w:val="baseline"/>
        <w:rPr>
          <w:rFonts w:ascii="David" w:hAnsi="David" w:cs="David"/>
          <w:u w:val="single"/>
        </w:rPr>
      </w:pPr>
      <w:r w:rsidRPr="00F1260D">
        <w:rPr>
          <w:rFonts w:ascii="David" w:hAnsi="David" w:cs="David"/>
          <w:u w:val="single"/>
          <w:rtl/>
        </w:rPr>
        <w:t xml:space="preserve">שירותי גרירה ודרך, שמשות ורכב חלופי (להלן: </w:t>
      </w:r>
      <w:r w:rsidRPr="00F1260D">
        <w:rPr>
          <w:rFonts w:ascii="David" w:hAnsi="David" w:cs="David"/>
          <w:b/>
          <w:bCs/>
          <w:u w:val="single"/>
          <w:rtl/>
        </w:rPr>
        <w:t>"כתבי שירות"</w:t>
      </w:r>
      <w:r w:rsidRPr="00F1260D">
        <w:rPr>
          <w:rFonts w:ascii="David" w:hAnsi="David" w:cs="David"/>
          <w:u w:val="single"/>
          <w:rtl/>
        </w:rPr>
        <w:t>):</w:t>
      </w:r>
    </w:p>
    <w:p w14:paraId="14DE07BD" w14:textId="77777777" w:rsidR="00C226B1" w:rsidRPr="00F1260D" w:rsidRDefault="00C226B1" w:rsidP="00C226B1">
      <w:pPr>
        <w:overflowPunct w:val="0"/>
        <w:autoSpaceDE w:val="0"/>
        <w:autoSpaceDN w:val="0"/>
        <w:adjustRightInd w:val="0"/>
        <w:spacing w:line="276" w:lineRule="auto"/>
        <w:contextualSpacing/>
        <w:jc w:val="both"/>
        <w:textAlignment w:val="baseline"/>
        <w:rPr>
          <w:rFonts w:ascii="David" w:hAnsi="David" w:cs="David"/>
          <w:rtl/>
        </w:rPr>
      </w:pPr>
      <w:r w:rsidRPr="00F1260D">
        <w:rPr>
          <w:rFonts w:ascii="David" w:hAnsi="David" w:cs="David"/>
          <w:rtl/>
        </w:rPr>
        <w:t>כתבי השירות ניתנים במסגרת המכרז על-ידי החברות הבאות: _____________________________ ___________________________________________________________________.</w:t>
      </w:r>
    </w:p>
    <w:p w14:paraId="24DB8E37" w14:textId="77777777" w:rsidR="00C226B1" w:rsidRPr="00F1260D" w:rsidRDefault="00C226B1" w:rsidP="00C226B1">
      <w:pPr>
        <w:overflowPunct w:val="0"/>
        <w:autoSpaceDE w:val="0"/>
        <w:autoSpaceDN w:val="0"/>
        <w:adjustRightInd w:val="0"/>
        <w:spacing w:line="276" w:lineRule="auto"/>
        <w:contextualSpacing/>
        <w:jc w:val="both"/>
        <w:textAlignment w:val="baseline"/>
        <w:rPr>
          <w:rFonts w:ascii="David" w:hAnsi="David" w:cs="David"/>
          <w:rtl/>
        </w:rPr>
      </w:pPr>
      <w:r w:rsidRPr="00F1260D">
        <w:rPr>
          <w:rFonts w:ascii="David" w:hAnsi="David" w:cs="David"/>
          <w:rtl/>
        </w:rPr>
        <w:t xml:space="preserve">עובד אשר אינו מעוניין רכישת כתבי שירות, יופחת סך של 175 ₪ מפרמיית הביטוח שלו. במקרה כזה על עובד יהיה להסדיר שירותים אלה </w:t>
      </w:r>
      <w:r w:rsidRPr="00F1260D">
        <w:rPr>
          <w:rFonts w:ascii="David" w:hAnsi="David" w:cs="David"/>
          <w:u w:val="single"/>
          <w:rtl/>
        </w:rPr>
        <w:t>באופן עצמאי</w:t>
      </w:r>
      <w:r w:rsidRPr="00F1260D">
        <w:rPr>
          <w:rFonts w:ascii="David" w:hAnsi="David" w:cs="David"/>
          <w:rtl/>
        </w:rPr>
        <w:t>, והמדינה לא תהיה צד להסכם כתבי שירות שנרכשו עצמאית.</w:t>
      </w:r>
    </w:p>
    <w:p w14:paraId="15EBA26F" w14:textId="77777777" w:rsidR="00C226B1" w:rsidRPr="00F1260D" w:rsidRDefault="00C226B1" w:rsidP="00C226B1">
      <w:pPr>
        <w:overflowPunct w:val="0"/>
        <w:autoSpaceDE w:val="0"/>
        <w:autoSpaceDN w:val="0"/>
        <w:adjustRightInd w:val="0"/>
        <w:spacing w:line="276" w:lineRule="auto"/>
        <w:ind w:right="2288"/>
        <w:contextualSpacing/>
        <w:jc w:val="both"/>
        <w:textAlignment w:val="baseline"/>
        <w:rPr>
          <w:rFonts w:ascii="David" w:hAnsi="David" w:cs="David"/>
          <w:rtl/>
        </w:rPr>
      </w:pPr>
    </w:p>
    <w:p w14:paraId="0BC3369F" w14:textId="77777777" w:rsidR="00C226B1" w:rsidRPr="00F1260D" w:rsidRDefault="00C226B1" w:rsidP="00196DA1">
      <w:pPr>
        <w:pStyle w:val="af4"/>
        <w:numPr>
          <w:ilvl w:val="0"/>
          <w:numId w:val="87"/>
        </w:numPr>
        <w:overflowPunct w:val="0"/>
        <w:autoSpaceDE w:val="0"/>
        <w:autoSpaceDN w:val="0"/>
        <w:adjustRightInd w:val="0"/>
        <w:spacing w:before="120" w:after="120" w:line="276" w:lineRule="auto"/>
        <w:jc w:val="both"/>
        <w:textAlignment w:val="baseline"/>
        <w:rPr>
          <w:rFonts w:ascii="David" w:hAnsi="David" w:cs="David"/>
          <w:b/>
          <w:bCs/>
          <w:i/>
          <w:iCs/>
          <w:rtl/>
        </w:rPr>
      </w:pPr>
      <w:r w:rsidRPr="00F1260D">
        <w:rPr>
          <w:rFonts w:ascii="David" w:hAnsi="David" w:cs="David"/>
          <w:b/>
          <w:bCs/>
          <w:i/>
          <w:iCs/>
          <w:rtl/>
        </w:rPr>
        <w:t xml:space="preserve">לאור האמור, אני מעוניין/איני מעוניין (מחק את המיותר) בקבלת כתבי שירות במסגרת המכרז, בחברת </w:t>
      </w:r>
      <w:r w:rsidRPr="00F1260D">
        <w:rPr>
          <w:rFonts w:ascii="David" w:hAnsi="David" w:cs="David"/>
          <w:rtl/>
        </w:rPr>
        <w:t>_______________</w:t>
      </w:r>
      <w:r w:rsidRPr="00F1260D">
        <w:rPr>
          <w:rFonts w:ascii="David" w:hAnsi="David" w:cs="David"/>
          <w:b/>
          <w:bCs/>
          <w:i/>
          <w:iCs/>
          <w:rtl/>
        </w:rPr>
        <w:t>.</w:t>
      </w:r>
    </w:p>
    <w:p w14:paraId="5B133160" w14:textId="77777777" w:rsidR="00C226B1" w:rsidRPr="00F1260D" w:rsidRDefault="00C226B1" w:rsidP="00C226B1">
      <w:pPr>
        <w:overflowPunct w:val="0"/>
        <w:autoSpaceDE w:val="0"/>
        <w:autoSpaceDN w:val="0"/>
        <w:adjustRightInd w:val="0"/>
        <w:spacing w:line="276" w:lineRule="auto"/>
        <w:ind w:right="2288"/>
        <w:contextualSpacing/>
        <w:jc w:val="both"/>
        <w:textAlignment w:val="baseline"/>
        <w:rPr>
          <w:rFonts w:ascii="David" w:hAnsi="David" w:cs="David"/>
          <w:rtl/>
        </w:rPr>
      </w:pPr>
    </w:p>
    <w:p w14:paraId="0A5A11E3" w14:textId="77777777" w:rsidR="00C226B1" w:rsidRPr="00F1260D" w:rsidRDefault="00C226B1" w:rsidP="00196DA1">
      <w:pPr>
        <w:pStyle w:val="af4"/>
        <w:numPr>
          <w:ilvl w:val="0"/>
          <w:numId w:val="90"/>
        </w:numPr>
        <w:overflowPunct w:val="0"/>
        <w:autoSpaceDE w:val="0"/>
        <w:autoSpaceDN w:val="0"/>
        <w:adjustRightInd w:val="0"/>
        <w:spacing w:before="120" w:after="120" w:line="276" w:lineRule="auto"/>
        <w:jc w:val="both"/>
        <w:textAlignment w:val="baseline"/>
        <w:rPr>
          <w:rFonts w:ascii="David" w:hAnsi="David" w:cs="David"/>
        </w:rPr>
      </w:pPr>
      <w:r w:rsidRPr="00F1260D">
        <w:rPr>
          <w:rFonts w:ascii="David" w:hAnsi="David" w:cs="David"/>
          <w:rtl/>
        </w:rPr>
        <w:t>כיסוי מראות ופנסים:</w:t>
      </w:r>
    </w:p>
    <w:p w14:paraId="3C6CD50E" w14:textId="77777777" w:rsidR="00C226B1" w:rsidRPr="00F1260D" w:rsidRDefault="00C226B1" w:rsidP="00C226B1">
      <w:pPr>
        <w:overflowPunct w:val="0"/>
        <w:autoSpaceDE w:val="0"/>
        <w:autoSpaceDN w:val="0"/>
        <w:adjustRightInd w:val="0"/>
        <w:spacing w:line="276" w:lineRule="auto"/>
        <w:contextualSpacing/>
        <w:jc w:val="both"/>
        <w:textAlignment w:val="baseline"/>
        <w:rPr>
          <w:rFonts w:ascii="David" w:hAnsi="David" w:cs="David"/>
        </w:rPr>
      </w:pPr>
      <w:r w:rsidRPr="00F1260D">
        <w:rPr>
          <w:rFonts w:ascii="David" w:hAnsi="David" w:cs="David"/>
          <w:rtl/>
        </w:rPr>
        <w:t>פוליסת הרכב לעובדי המדינה תכלול כיסוי פנסים ומראות לכלל עובדי המדינה במקרה של תאונה לנזק למראות הצד החיצוניות ולפנסי הרכב החיצוניים. עלות פרמיית מקיף תכלול את רכיב הכיסוי לפנסים ומראות. סכום התיקון המקסימלי למקרה ביטוחי לא יעלה על 5,000 ₪.</w:t>
      </w:r>
    </w:p>
    <w:p w14:paraId="36365EA4" w14:textId="77777777" w:rsidR="00C226B1" w:rsidRPr="00F1260D" w:rsidRDefault="00C226B1" w:rsidP="00196DA1">
      <w:pPr>
        <w:pStyle w:val="af4"/>
        <w:numPr>
          <w:ilvl w:val="0"/>
          <w:numId w:val="85"/>
        </w:numPr>
        <w:overflowPunct w:val="0"/>
        <w:autoSpaceDE w:val="0"/>
        <w:autoSpaceDN w:val="0"/>
        <w:adjustRightInd w:val="0"/>
        <w:spacing w:before="120" w:after="120" w:line="276" w:lineRule="auto"/>
        <w:ind w:right="2288"/>
        <w:jc w:val="both"/>
        <w:textAlignment w:val="baseline"/>
        <w:rPr>
          <w:rFonts w:ascii="David" w:hAnsi="David" w:cs="David"/>
        </w:rPr>
      </w:pPr>
      <w:r w:rsidRPr="00F1260D">
        <w:rPr>
          <w:rFonts w:ascii="David" w:hAnsi="David" w:cs="David"/>
          <w:rtl/>
        </w:rPr>
        <w:t>גובה ההשתתפות העצמית לכל מקרה ביטוחי יעמוד על 250 ₪.</w:t>
      </w:r>
    </w:p>
    <w:p w14:paraId="5ED98A46" w14:textId="77777777" w:rsidR="00C226B1" w:rsidRPr="00F1260D" w:rsidRDefault="00C226B1" w:rsidP="00196DA1">
      <w:pPr>
        <w:pStyle w:val="af4"/>
        <w:numPr>
          <w:ilvl w:val="0"/>
          <w:numId w:val="85"/>
        </w:numPr>
        <w:overflowPunct w:val="0"/>
        <w:autoSpaceDE w:val="0"/>
        <w:autoSpaceDN w:val="0"/>
        <w:adjustRightInd w:val="0"/>
        <w:spacing w:before="120" w:after="120" w:line="276" w:lineRule="auto"/>
        <w:ind w:right="2288"/>
        <w:jc w:val="both"/>
        <w:textAlignment w:val="baseline"/>
        <w:rPr>
          <w:rFonts w:ascii="David" w:hAnsi="David" w:cs="David"/>
        </w:rPr>
      </w:pPr>
      <w:r w:rsidRPr="00F1260D">
        <w:rPr>
          <w:rFonts w:ascii="David" w:hAnsi="David" w:cs="David"/>
          <w:rtl/>
        </w:rPr>
        <w:t>הפעלת פוליסת הביטוח לכיסוי זה אינה נרשמת בדוח התביעות.</w:t>
      </w:r>
    </w:p>
    <w:p w14:paraId="5A9A9152" w14:textId="77777777" w:rsidR="00C226B1" w:rsidRPr="00F1260D" w:rsidRDefault="00C226B1" w:rsidP="00C226B1">
      <w:pPr>
        <w:pStyle w:val="af4"/>
        <w:overflowPunct w:val="0"/>
        <w:autoSpaceDE w:val="0"/>
        <w:autoSpaceDN w:val="0"/>
        <w:adjustRightInd w:val="0"/>
        <w:spacing w:line="276" w:lineRule="auto"/>
        <w:ind w:left="1080" w:right="2288"/>
        <w:textAlignment w:val="baseline"/>
        <w:rPr>
          <w:rFonts w:ascii="David" w:hAnsi="David" w:cs="David"/>
          <w:rtl/>
        </w:rPr>
      </w:pPr>
    </w:p>
    <w:p w14:paraId="76C5D439" w14:textId="77777777" w:rsidR="00C226B1" w:rsidRPr="00F1260D" w:rsidRDefault="00C226B1" w:rsidP="00C226B1">
      <w:pPr>
        <w:pStyle w:val="af4"/>
        <w:overflowPunct w:val="0"/>
        <w:autoSpaceDE w:val="0"/>
        <w:autoSpaceDN w:val="0"/>
        <w:adjustRightInd w:val="0"/>
        <w:spacing w:line="276" w:lineRule="auto"/>
        <w:textAlignment w:val="baseline"/>
        <w:rPr>
          <w:rFonts w:ascii="David" w:hAnsi="David" w:cs="David"/>
          <w:b/>
          <w:bCs/>
          <w:i/>
          <w:iCs/>
          <w:rtl/>
        </w:rPr>
      </w:pPr>
    </w:p>
    <w:p w14:paraId="1E6B7BF4" w14:textId="77777777" w:rsidR="00C226B1" w:rsidRPr="00F1260D" w:rsidRDefault="00C226B1" w:rsidP="00196DA1">
      <w:pPr>
        <w:pStyle w:val="af4"/>
        <w:numPr>
          <w:ilvl w:val="0"/>
          <w:numId w:val="90"/>
        </w:numPr>
        <w:overflowPunct w:val="0"/>
        <w:autoSpaceDE w:val="0"/>
        <w:autoSpaceDN w:val="0"/>
        <w:adjustRightInd w:val="0"/>
        <w:spacing w:before="120" w:after="120" w:line="276" w:lineRule="auto"/>
        <w:jc w:val="both"/>
        <w:textAlignment w:val="baseline"/>
        <w:rPr>
          <w:rFonts w:ascii="David" w:hAnsi="David" w:cs="David"/>
        </w:rPr>
      </w:pPr>
      <w:r w:rsidRPr="00F1260D">
        <w:rPr>
          <w:rFonts w:ascii="David" w:hAnsi="David" w:cs="David"/>
          <w:u w:val="single"/>
          <w:rtl/>
        </w:rPr>
        <w:t>תוספת פרמיה עבור כיסוי לרכב חדש (רכב חדש – כל רכב אשר לא חלפו 24 חודשים מיום עלייתו לכביש</w:t>
      </w:r>
      <w:r w:rsidRPr="00F1260D">
        <w:rPr>
          <w:rFonts w:ascii="David" w:hAnsi="David" w:cs="David"/>
          <w:u w:val="single"/>
        </w:rPr>
        <w:t>(</w:t>
      </w:r>
    </w:p>
    <w:p w14:paraId="1C7F1330" w14:textId="77777777" w:rsidR="00C226B1" w:rsidRPr="00F1260D" w:rsidRDefault="00C226B1" w:rsidP="00C226B1">
      <w:pPr>
        <w:pStyle w:val="af4"/>
        <w:overflowPunct w:val="0"/>
        <w:autoSpaceDE w:val="0"/>
        <w:autoSpaceDN w:val="0"/>
        <w:adjustRightInd w:val="0"/>
        <w:spacing w:line="276" w:lineRule="auto"/>
        <w:ind w:left="360"/>
        <w:textAlignment w:val="baseline"/>
        <w:rPr>
          <w:rFonts w:ascii="David" w:hAnsi="David" w:cs="David"/>
          <w:u w:val="single"/>
        </w:rPr>
      </w:pPr>
    </w:p>
    <w:p w14:paraId="520FE038" w14:textId="77777777" w:rsidR="00C226B1" w:rsidRPr="00F1260D" w:rsidRDefault="00C226B1" w:rsidP="00C226B1">
      <w:pPr>
        <w:pStyle w:val="af4"/>
        <w:overflowPunct w:val="0"/>
        <w:autoSpaceDE w:val="0"/>
        <w:autoSpaceDN w:val="0"/>
        <w:adjustRightInd w:val="0"/>
        <w:spacing w:line="276" w:lineRule="auto"/>
        <w:ind w:left="360"/>
        <w:textAlignment w:val="baseline"/>
        <w:rPr>
          <w:rFonts w:ascii="David" w:hAnsi="David" w:cs="David"/>
          <w:rtl/>
        </w:rPr>
      </w:pPr>
      <w:r w:rsidRPr="00F1260D">
        <w:rPr>
          <w:rFonts w:ascii="David" w:hAnsi="David" w:cs="David"/>
          <w:rtl/>
        </w:rPr>
        <w:t xml:space="preserve"> עובד רשאי לרכוש כיסוי לרכב חדש לפי ערך כינון (ערך כחדש) למקרה שהרכב נגנב או שנגרם לרכב אובדן גמור או אובדן גמור להלכה. עלות כיסוי זה הינה על חשבון המבוטח ולפי הפרטים הבאים:</w:t>
      </w:r>
    </w:p>
    <w:p w14:paraId="46199EA2" w14:textId="77777777" w:rsidR="00C226B1" w:rsidRPr="00F1260D" w:rsidRDefault="00C226B1" w:rsidP="00196DA1">
      <w:pPr>
        <w:pStyle w:val="af4"/>
        <w:numPr>
          <w:ilvl w:val="0"/>
          <w:numId w:val="91"/>
        </w:numPr>
        <w:overflowPunct w:val="0"/>
        <w:autoSpaceDE w:val="0"/>
        <w:autoSpaceDN w:val="0"/>
        <w:adjustRightInd w:val="0"/>
        <w:spacing w:before="120" w:after="120" w:line="276" w:lineRule="auto"/>
        <w:jc w:val="both"/>
        <w:textAlignment w:val="baseline"/>
        <w:rPr>
          <w:rFonts w:ascii="David" w:hAnsi="David" w:cs="David"/>
        </w:rPr>
      </w:pPr>
      <w:r w:rsidRPr="00F1260D">
        <w:rPr>
          <w:rFonts w:ascii="David" w:hAnsi="David" w:cs="David"/>
          <w:rtl/>
        </w:rPr>
        <w:t>תוספת הפרמיה שתידרש מהעובד במקרה זה, היא 4.5% מפרמיית הביטוח המקיף</w:t>
      </w:r>
      <w:r w:rsidRPr="00F1260D">
        <w:rPr>
          <w:rFonts w:ascii="David" w:hAnsi="David" w:cs="David"/>
        </w:rPr>
        <w:t>.</w:t>
      </w:r>
    </w:p>
    <w:p w14:paraId="5FE781F8" w14:textId="77777777" w:rsidR="00C226B1" w:rsidRPr="00F1260D" w:rsidRDefault="00C226B1" w:rsidP="00196DA1">
      <w:pPr>
        <w:pStyle w:val="af4"/>
        <w:numPr>
          <w:ilvl w:val="0"/>
          <w:numId w:val="91"/>
        </w:numPr>
        <w:overflowPunct w:val="0"/>
        <w:autoSpaceDE w:val="0"/>
        <w:autoSpaceDN w:val="0"/>
        <w:adjustRightInd w:val="0"/>
        <w:spacing w:before="120" w:after="120" w:line="276" w:lineRule="auto"/>
        <w:jc w:val="both"/>
        <w:textAlignment w:val="baseline"/>
        <w:rPr>
          <w:rFonts w:ascii="David" w:hAnsi="David" w:cs="David"/>
        </w:rPr>
      </w:pPr>
      <w:r w:rsidRPr="00F1260D">
        <w:rPr>
          <w:rFonts w:ascii="David" w:hAnsi="David" w:cs="David"/>
          <w:rtl/>
        </w:rPr>
        <w:t>הסכום שתשלם חברת הביטוח מכוח תוספת זו לא תעלה על 15% משווי הרכב ביום קרות הביטוח.</w:t>
      </w:r>
    </w:p>
    <w:p w14:paraId="4F71EE1F" w14:textId="77777777" w:rsidR="00C226B1" w:rsidRPr="00F1260D" w:rsidRDefault="00C226B1" w:rsidP="00196DA1">
      <w:pPr>
        <w:pStyle w:val="af4"/>
        <w:numPr>
          <w:ilvl w:val="0"/>
          <w:numId w:val="91"/>
        </w:numPr>
        <w:overflowPunct w:val="0"/>
        <w:autoSpaceDE w:val="0"/>
        <w:autoSpaceDN w:val="0"/>
        <w:adjustRightInd w:val="0"/>
        <w:spacing w:before="120" w:after="120" w:line="276" w:lineRule="auto"/>
        <w:jc w:val="both"/>
        <w:textAlignment w:val="baseline"/>
        <w:rPr>
          <w:rFonts w:ascii="David" w:hAnsi="David" w:cs="David"/>
        </w:rPr>
      </w:pPr>
      <w:r w:rsidRPr="00F1260D">
        <w:rPr>
          <w:rFonts w:ascii="David" w:hAnsi="David" w:cs="David"/>
          <w:rtl/>
        </w:rPr>
        <w:t>במקרה של נזק חלקי, לא תנוכה השתתפות עצמית נוספת בגין ירידת ערך מלבד השתתפות העצמית כמפורט בסעיף 1 לעיל.</w:t>
      </w:r>
    </w:p>
    <w:p w14:paraId="60C8EBBC" w14:textId="77777777" w:rsidR="00C226B1" w:rsidRPr="00F1260D" w:rsidRDefault="00C226B1" w:rsidP="00C226B1">
      <w:pPr>
        <w:overflowPunct w:val="0"/>
        <w:autoSpaceDE w:val="0"/>
        <w:autoSpaceDN w:val="0"/>
        <w:adjustRightInd w:val="0"/>
        <w:spacing w:line="276" w:lineRule="auto"/>
        <w:ind w:left="360"/>
        <w:jc w:val="both"/>
        <w:textAlignment w:val="baseline"/>
        <w:rPr>
          <w:rFonts w:ascii="David" w:hAnsi="David" w:cs="David"/>
          <w:rtl/>
        </w:rPr>
      </w:pPr>
      <w:r w:rsidRPr="00F1260D">
        <w:rPr>
          <w:rFonts w:ascii="David" w:hAnsi="David" w:cs="David"/>
          <w:b/>
          <w:bCs/>
          <w:rtl/>
        </w:rPr>
        <w:t>לאור האמור, אני מעוניין/איני מעוניין (מחק את המיותר) בתוספת פרמיה עבור כיסוי לרכב חדש</w:t>
      </w:r>
      <w:r w:rsidRPr="00F1260D">
        <w:rPr>
          <w:rFonts w:ascii="David" w:hAnsi="David" w:cs="David"/>
        </w:rPr>
        <w:t>.</w:t>
      </w:r>
    </w:p>
    <w:p w14:paraId="17086849" w14:textId="77777777" w:rsidR="00C226B1" w:rsidRPr="00F1260D" w:rsidRDefault="00C226B1" w:rsidP="00C226B1">
      <w:pPr>
        <w:overflowPunct w:val="0"/>
        <w:autoSpaceDE w:val="0"/>
        <w:autoSpaceDN w:val="0"/>
        <w:adjustRightInd w:val="0"/>
        <w:spacing w:line="276" w:lineRule="auto"/>
        <w:ind w:left="360"/>
        <w:jc w:val="both"/>
        <w:textAlignment w:val="baseline"/>
        <w:rPr>
          <w:rFonts w:ascii="David" w:hAnsi="David" w:cs="David"/>
          <w:rtl/>
        </w:rPr>
      </w:pPr>
    </w:p>
    <w:p w14:paraId="38957BF5" w14:textId="77777777" w:rsidR="00C226B1" w:rsidRPr="00F1260D" w:rsidRDefault="00C226B1" w:rsidP="00C226B1">
      <w:pPr>
        <w:overflowPunct w:val="0"/>
        <w:autoSpaceDE w:val="0"/>
        <w:autoSpaceDN w:val="0"/>
        <w:adjustRightInd w:val="0"/>
        <w:spacing w:line="276" w:lineRule="auto"/>
        <w:ind w:left="360"/>
        <w:jc w:val="both"/>
        <w:textAlignment w:val="baseline"/>
        <w:rPr>
          <w:rFonts w:ascii="David" w:hAnsi="David" w:cs="David"/>
          <w:rtl/>
        </w:rPr>
      </w:pPr>
    </w:p>
    <w:p w14:paraId="59C12BC3" w14:textId="77777777" w:rsidR="00C226B1" w:rsidRPr="00F1260D" w:rsidRDefault="00C226B1" w:rsidP="00C226B1">
      <w:pPr>
        <w:spacing w:line="276" w:lineRule="auto"/>
        <w:contextualSpacing/>
        <w:jc w:val="both"/>
        <w:rPr>
          <w:rFonts w:ascii="David" w:hAnsi="David" w:cs="David"/>
          <w:u w:val="single"/>
          <w:rtl/>
        </w:rPr>
      </w:pPr>
    </w:p>
    <w:p w14:paraId="62B8B5CC" w14:textId="77777777" w:rsidR="00C226B1" w:rsidRPr="00F1260D" w:rsidRDefault="00C226B1" w:rsidP="00C226B1">
      <w:pPr>
        <w:spacing w:line="276" w:lineRule="auto"/>
        <w:contextualSpacing/>
        <w:jc w:val="both"/>
        <w:rPr>
          <w:rFonts w:ascii="David" w:hAnsi="David" w:cs="David"/>
          <w:u w:val="single"/>
          <w:rtl/>
        </w:rPr>
      </w:pPr>
      <w:r w:rsidRPr="00F1260D">
        <w:rPr>
          <w:rFonts w:ascii="David" w:hAnsi="David" w:cs="David"/>
          <w:u w:val="single"/>
          <w:rtl/>
        </w:rPr>
        <w:t xml:space="preserve">על בעל הפוליסה למלא את הפרטים הבאים:  </w:t>
      </w:r>
    </w:p>
    <w:p w14:paraId="63234AC5" w14:textId="77777777" w:rsidR="00C226B1" w:rsidRPr="00F1260D" w:rsidRDefault="00C226B1" w:rsidP="00C226B1">
      <w:pPr>
        <w:spacing w:line="276" w:lineRule="auto"/>
        <w:contextualSpacing/>
        <w:jc w:val="both"/>
        <w:rPr>
          <w:rFonts w:ascii="David" w:hAnsi="David" w:cs="David"/>
          <w:rtl/>
        </w:rPr>
      </w:pPr>
    </w:p>
    <w:p w14:paraId="5BF8447A" w14:textId="77777777" w:rsidR="00C226B1" w:rsidRPr="00F1260D" w:rsidRDefault="00C226B1" w:rsidP="00C226B1">
      <w:pPr>
        <w:spacing w:line="276" w:lineRule="auto"/>
        <w:contextualSpacing/>
        <w:jc w:val="both"/>
        <w:rPr>
          <w:rFonts w:ascii="David" w:hAnsi="David" w:cs="David"/>
          <w:b/>
          <w:bCs/>
          <w:rtl/>
        </w:rPr>
      </w:pPr>
    </w:p>
    <w:tbl>
      <w:tblPr>
        <w:bidiVisual/>
        <w:tblW w:w="0" w:type="auto"/>
        <w:tblLook w:val="01E0" w:firstRow="1" w:lastRow="1" w:firstColumn="1" w:lastColumn="1" w:noHBand="0" w:noVBand="0"/>
      </w:tblPr>
      <w:tblGrid>
        <w:gridCol w:w="1529"/>
        <w:gridCol w:w="2621"/>
        <w:gridCol w:w="1562"/>
        <w:gridCol w:w="2568"/>
      </w:tblGrid>
      <w:tr w:rsidR="00C226B1" w:rsidRPr="00F1260D" w14:paraId="6D90B1BB" w14:textId="77777777" w:rsidTr="005166F7">
        <w:tc>
          <w:tcPr>
            <w:tcW w:w="1574" w:type="dxa"/>
          </w:tcPr>
          <w:p w14:paraId="5E67DF26" w14:textId="77777777" w:rsidR="00C226B1" w:rsidRPr="00F1260D" w:rsidRDefault="00C226B1" w:rsidP="005166F7">
            <w:pPr>
              <w:spacing w:line="276" w:lineRule="auto"/>
              <w:contextualSpacing/>
              <w:jc w:val="both"/>
              <w:rPr>
                <w:rFonts w:ascii="David" w:hAnsi="David" w:cs="David"/>
                <w:rtl/>
              </w:rPr>
            </w:pPr>
            <w:r w:rsidRPr="00F1260D">
              <w:rPr>
                <w:rFonts w:ascii="David" w:hAnsi="David" w:cs="David"/>
                <w:rtl/>
              </w:rPr>
              <w:t>שם המבוטח:</w:t>
            </w:r>
          </w:p>
        </w:tc>
        <w:tc>
          <w:tcPr>
            <w:tcW w:w="2686" w:type="dxa"/>
          </w:tcPr>
          <w:p w14:paraId="51E8A50C" w14:textId="77777777" w:rsidR="00C226B1" w:rsidRPr="00F1260D" w:rsidRDefault="00C226B1" w:rsidP="005166F7">
            <w:pPr>
              <w:spacing w:line="276" w:lineRule="auto"/>
              <w:contextualSpacing/>
              <w:jc w:val="both"/>
              <w:rPr>
                <w:rFonts w:ascii="David" w:hAnsi="David" w:cs="David"/>
                <w:rtl/>
              </w:rPr>
            </w:pPr>
            <w:r w:rsidRPr="00F1260D">
              <w:rPr>
                <w:rFonts w:ascii="David" w:hAnsi="David" w:cs="David"/>
                <w:rtl/>
              </w:rPr>
              <w:t>______________</w:t>
            </w:r>
          </w:p>
        </w:tc>
        <w:tc>
          <w:tcPr>
            <w:tcW w:w="1634" w:type="dxa"/>
          </w:tcPr>
          <w:p w14:paraId="65109AF1" w14:textId="77777777" w:rsidR="00C226B1" w:rsidRPr="00F1260D" w:rsidRDefault="00C226B1" w:rsidP="005166F7">
            <w:pPr>
              <w:spacing w:line="276" w:lineRule="auto"/>
              <w:contextualSpacing/>
              <w:jc w:val="both"/>
              <w:rPr>
                <w:rFonts w:ascii="David" w:hAnsi="David" w:cs="David"/>
                <w:rtl/>
              </w:rPr>
            </w:pPr>
            <w:r w:rsidRPr="00F1260D">
              <w:rPr>
                <w:rFonts w:ascii="David" w:hAnsi="David" w:cs="David"/>
                <w:rtl/>
              </w:rPr>
              <w:t>ת.ז:</w:t>
            </w:r>
          </w:p>
        </w:tc>
        <w:tc>
          <w:tcPr>
            <w:tcW w:w="2628" w:type="dxa"/>
          </w:tcPr>
          <w:p w14:paraId="49150ABC" w14:textId="77777777" w:rsidR="00C226B1" w:rsidRPr="00F1260D" w:rsidRDefault="00C226B1" w:rsidP="005166F7">
            <w:pPr>
              <w:spacing w:line="276" w:lineRule="auto"/>
              <w:contextualSpacing/>
              <w:jc w:val="both"/>
              <w:rPr>
                <w:rFonts w:ascii="David" w:hAnsi="David" w:cs="David"/>
                <w:rtl/>
              </w:rPr>
            </w:pPr>
            <w:r w:rsidRPr="00F1260D">
              <w:rPr>
                <w:rFonts w:ascii="David" w:hAnsi="David" w:cs="David"/>
                <w:rtl/>
              </w:rPr>
              <w:t>______________</w:t>
            </w:r>
          </w:p>
          <w:p w14:paraId="47499973" w14:textId="77777777" w:rsidR="00C226B1" w:rsidRPr="00F1260D" w:rsidRDefault="00C226B1" w:rsidP="005166F7">
            <w:pPr>
              <w:spacing w:line="276" w:lineRule="auto"/>
              <w:contextualSpacing/>
              <w:jc w:val="both"/>
              <w:rPr>
                <w:rFonts w:ascii="David" w:hAnsi="David" w:cs="David"/>
                <w:rtl/>
              </w:rPr>
            </w:pPr>
          </w:p>
        </w:tc>
      </w:tr>
      <w:tr w:rsidR="00C226B1" w:rsidRPr="00F1260D" w14:paraId="28FE37B8" w14:textId="77777777" w:rsidTr="005166F7">
        <w:tc>
          <w:tcPr>
            <w:tcW w:w="1574" w:type="dxa"/>
          </w:tcPr>
          <w:p w14:paraId="62FF54C8" w14:textId="77777777" w:rsidR="00C226B1" w:rsidRPr="00F1260D" w:rsidRDefault="00C226B1" w:rsidP="005166F7">
            <w:pPr>
              <w:spacing w:line="276" w:lineRule="auto"/>
              <w:contextualSpacing/>
              <w:jc w:val="both"/>
              <w:rPr>
                <w:rFonts w:ascii="David" w:hAnsi="David" w:cs="David"/>
                <w:rtl/>
              </w:rPr>
            </w:pPr>
            <w:r w:rsidRPr="00F1260D">
              <w:rPr>
                <w:rFonts w:ascii="David" w:hAnsi="David" w:cs="David"/>
                <w:rtl/>
              </w:rPr>
              <w:t>משרד:</w:t>
            </w:r>
          </w:p>
        </w:tc>
        <w:tc>
          <w:tcPr>
            <w:tcW w:w="2686" w:type="dxa"/>
          </w:tcPr>
          <w:p w14:paraId="7864749D" w14:textId="77777777" w:rsidR="00C226B1" w:rsidRPr="00F1260D" w:rsidRDefault="00C226B1" w:rsidP="005166F7">
            <w:pPr>
              <w:spacing w:line="276" w:lineRule="auto"/>
              <w:contextualSpacing/>
              <w:jc w:val="both"/>
              <w:rPr>
                <w:rFonts w:ascii="David" w:hAnsi="David" w:cs="David"/>
                <w:rtl/>
              </w:rPr>
            </w:pPr>
            <w:r w:rsidRPr="00F1260D">
              <w:rPr>
                <w:rFonts w:ascii="David" w:hAnsi="David" w:cs="David"/>
                <w:rtl/>
              </w:rPr>
              <w:t>______________</w:t>
            </w:r>
          </w:p>
        </w:tc>
        <w:tc>
          <w:tcPr>
            <w:tcW w:w="1634" w:type="dxa"/>
          </w:tcPr>
          <w:p w14:paraId="40DAA3D2" w14:textId="77777777" w:rsidR="00C226B1" w:rsidRPr="00F1260D" w:rsidRDefault="00C226B1" w:rsidP="005166F7">
            <w:pPr>
              <w:spacing w:line="276" w:lineRule="auto"/>
              <w:contextualSpacing/>
              <w:jc w:val="both"/>
              <w:rPr>
                <w:rFonts w:ascii="David" w:hAnsi="David" w:cs="David"/>
                <w:rtl/>
              </w:rPr>
            </w:pPr>
            <w:r w:rsidRPr="00F1260D">
              <w:rPr>
                <w:rFonts w:ascii="David" w:hAnsi="David" w:cs="David"/>
                <w:rtl/>
              </w:rPr>
              <w:t>מספר הרכב:</w:t>
            </w:r>
          </w:p>
        </w:tc>
        <w:tc>
          <w:tcPr>
            <w:tcW w:w="2628" w:type="dxa"/>
          </w:tcPr>
          <w:p w14:paraId="1ECB81A3" w14:textId="77777777" w:rsidR="00C226B1" w:rsidRPr="00F1260D" w:rsidRDefault="00C226B1" w:rsidP="005166F7">
            <w:pPr>
              <w:spacing w:line="276" w:lineRule="auto"/>
              <w:contextualSpacing/>
              <w:jc w:val="both"/>
              <w:rPr>
                <w:rFonts w:ascii="David" w:hAnsi="David" w:cs="David"/>
                <w:rtl/>
              </w:rPr>
            </w:pPr>
            <w:r w:rsidRPr="00F1260D">
              <w:rPr>
                <w:rFonts w:ascii="David" w:hAnsi="David" w:cs="David"/>
                <w:rtl/>
              </w:rPr>
              <w:t>______________</w:t>
            </w:r>
          </w:p>
          <w:p w14:paraId="00391599" w14:textId="77777777" w:rsidR="00C226B1" w:rsidRPr="00F1260D" w:rsidRDefault="00C226B1" w:rsidP="005166F7">
            <w:pPr>
              <w:spacing w:line="276" w:lineRule="auto"/>
              <w:contextualSpacing/>
              <w:jc w:val="both"/>
              <w:rPr>
                <w:rFonts w:ascii="David" w:hAnsi="David" w:cs="David"/>
                <w:rtl/>
              </w:rPr>
            </w:pPr>
          </w:p>
        </w:tc>
      </w:tr>
    </w:tbl>
    <w:p w14:paraId="3BAC5CF8" w14:textId="77777777" w:rsidR="00C226B1" w:rsidRPr="00F1260D" w:rsidRDefault="00C226B1" w:rsidP="00C226B1">
      <w:pPr>
        <w:spacing w:line="276" w:lineRule="auto"/>
        <w:contextualSpacing/>
        <w:jc w:val="both"/>
        <w:rPr>
          <w:rFonts w:ascii="David" w:hAnsi="David" w:cs="David"/>
          <w:rtl/>
        </w:rPr>
      </w:pPr>
    </w:p>
    <w:p w14:paraId="5E777720" w14:textId="77777777" w:rsidR="00C226B1" w:rsidRPr="00F1260D" w:rsidRDefault="00C226B1" w:rsidP="00C226B1">
      <w:pPr>
        <w:spacing w:line="276" w:lineRule="auto"/>
        <w:contextualSpacing/>
        <w:jc w:val="both"/>
        <w:rPr>
          <w:rFonts w:ascii="David" w:hAnsi="David" w:cs="David"/>
          <w:rtl/>
        </w:rPr>
      </w:pPr>
      <w:r w:rsidRPr="00F1260D">
        <w:rPr>
          <w:rFonts w:ascii="David" w:hAnsi="David" w:cs="David"/>
          <w:rtl/>
        </w:rPr>
        <w:t>תאריך: _________</w:t>
      </w:r>
      <w:r w:rsidRPr="00F1260D">
        <w:rPr>
          <w:rFonts w:ascii="David" w:hAnsi="David" w:cs="David"/>
          <w:rtl/>
        </w:rPr>
        <w:tab/>
      </w:r>
      <w:r w:rsidRPr="00F1260D">
        <w:rPr>
          <w:rFonts w:ascii="David" w:hAnsi="David" w:cs="David"/>
          <w:rtl/>
        </w:rPr>
        <w:tab/>
      </w:r>
      <w:r w:rsidRPr="00F1260D">
        <w:rPr>
          <w:rFonts w:ascii="David" w:hAnsi="David" w:cs="David"/>
          <w:rtl/>
        </w:rPr>
        <w:tab/>
      </w:r>
      <w:r w:rsidRPr="00F1260D">
        <w:rPr>
          <w:rFonts w:ascii="David" w:hAnsi="David" w:cs="David"/>
          <w:rtl/>
        </w:rPr>
        <w:tab/>
        <w:t>חתימת המבוטח: _____________</w:t>
      </w:r>
    </w:p>
    <w:p w14:paraId="2821E915" w14:textId="77777777" w:rsidR="00C226B1" w:rsidRPr="00F1260D" w:rsidRDefault="00C226B1" w:rsidP="00C226B1">
      <w:pPr>
        <w:spacing w:line="276" w:lineRule="auto"/>
        <w:contextualSpacing/>
        <w:jc w:val="both"/>
        <w:rPr>
          <w:rFonts w:ascii="David" w:hAnsi="David" w:cs="David"/>
          <w:rtl/>
        </w:rPr>
      </w:pPr>
    </w:p>
    <w:p w14:paraId="37F79808" w14:textId="77777777" w:rsidR="00C226B1" w:rsidRPr="00F1260D" w:rsidRDefault="00C226B1" w:rsidP="00C226B1">
      <w:pPr>
        <w:spacing w:line="276" w:lineRule="auto"/>
        <w:contextualSpacing/>
        <w:jc w:val="both"/>
        <w:rPr>
          <w:rFonts w:ascii="David" w:hAnsi="David" w:cs="David"/>
          <w:rtl/>
        </w:rPr>
      </w:pPr>
    </w:p>
    <w:p w14:paraId="309036BC" w14:textId="77777777" w:rsidR="00C226B1" w:rsidRPr="00F1260D" w:rsidRDefault="00C226B1" w:rsidP="00C226B1">
      <w:pPr>
        <w:spacing w:line="276" w:lineRule="auto"/>
        <w:contextualSpacing/>
        <w:jc w:val="both"/>
        <w:rPr>
          <w:rFonts w:ascii="David" w:hAnsi="David" w:cs="David"/>
          <w:rtl/>
        </w:rPr>
      </w:pPr>
    </w:p>
    <w:p w14:paraId="27909D3F" w14:textId="77777777" w:rsidR="00C226B1" w:rsidRPr="00F1260D" w:rsidRDefault="00C226B1" w:rsidP="00C226B1">
      <w:pPr>
        <w:spacing w:line="276" w:lineRule="auto"/>
        <w:contextualSpacing/>
        <w:jc w:val="both"/>
        <w:rPr>
          <w:rFonts w:ascii="David" w:hAnsi="David" w:cs="David"/>
          <w:rtl/>
        </w:rPr>
      </w:pPr>
      <w:r w:rsidRPr="00F1260D">
        <w:rPr>
          <w:rFonts w:ascii="David" w:hAnsi="David" w:cs="David"/>
          <w:rtl/>
        </w:rPr>
        <w:t>את הטופס יש לשלוח לכתובת המייל (*), לפקס מספר (*) או לכתובת (*)</w:t>
      </w:r>
    </w:p>
    <w:p w14:paraId="71ED3048" w14:textId="77777777" w:rsidR="00C226B1" w:rsidRPr="00F1260D" w:rsidRDefault="00C226B1" w:rsidP="00C226B1">
      <w:pPr>
        <w:spacing w:line="276" w:lineRule="auto"/>
        <w:contextualSpacing/>
        <w:jc w:val="both"/>
        <w:rPr>
          <w:rFonts w:ascii="David" w:hAnsi="David" w:cs="David"/>
          <w:rtl/>
        </w:rPr>
      </w:pPr>
    </w:p>
    <w:p w14:paraId="5D9F644B" w14:textId="77777777" w:rsidR="00C226B1" w:rsidRPr="00F1260D" w:rsidRDefault="00C226B1" w:rsidP="00C226B1">
      <w:pPr>
        <w:spacing w:line="276" w:lineRule="auto"/>
        <w:contextualSpacing/>
        <w:jc w:val="both"/>
        <w:rPr>
          <w:rFonts w:ascii="David" w:hAnsi="David" w:cs="David"/>
          <w:rtl/>
        </w:rPr>
      </w:pPr>
      <w:r w:rsidRPr="00F1260D">
        <w:rPr>
          <w:rFonts w:ascii="David" w:hAnsi="David" w:cs="David"/>
          <w:rtl/>
        </w:rPr>
        <w:t>____________________________</w:t>
      </w:r>
    </w:p>
    <w:p w14:paraId="46D77C78" w14:textId="77777777" w:rsidR="00C226B1" w:rsidRPr="00F1260D" w:rsidRDefault="00C226B1" w:rsidP="00C226B1">
      <w:pPr>
        <w:spacing w:line="276" w:lineRule="auto"/>
        <w:contextualSpacing/>
        <w:jc w:val="both"/>
        <w:rPr>
          <w:rFonts w:ascii="David" w:hAnsi="David" w:cs="David"/>
          <w:sz w:val="22"/>
          <w:szCs w:val="22"/>
          <w:rtl/>
        </w:rPr>
      </w:pPr>
    </w:p>
    <w:p w14:paraId="3ED83D9C" w14:textId="5BD803B2" w:rsidR="009208D5" w:rsidRDefault="00C226B1" w:rsidP="00C226B1">
      <w:pPr>
        <w:spacing w:before="200" w:after="200" w:line="276" w:lineRule="auto"/>
        <w:rPr>
          <w:rFonts w:ascii="David" w:hAnsi="David" w:cs="David"/>
          <w:bCs/>
          <w:i/>
          <w:caps/>
          <w:spacing w:val="15"/>
          <w:kern w:val="28"/>
          <w:sz w:val="28"/>
          <w:szCs w:val="28"/>
          <w:rtl/>
        </w:rPr>
      </w:pPr>
      <w:r w:rsidRPr="00F1260D" w:rsidDel="00A63ADF">
        <w:rPr>
          <w:rFonts w:ascii="David" w:hAnsi="David" w:cs="David"/>
          <w:sz w:val="22"/>
          <w:szCs w:val="22"/>
          <w:rtl/>
        </w:rPr>
        <w:t xml:space="preserve"> </w:t>
      </w:r>
      <w:r w:rsidRPr="00F1260D">
        <w:rPr>
          <w:rFonts w:ascii="David" w:hAnsi="David" w:cs="David"/>
          <w:sz w:val="22"/>
          <w:szCs w:val="22"/>
          <w:rtl/>
        </w:rPr>
        <w:t>(*) על חברת הביטוח למלא את הפרטים הנדרשים.</w:t>
      </w:r>
    </w:p>
    <w:p w14:paraId="0912AAD8" w14:textId="77777777" w:rsidR="009208D5" w:rsidRPr="009208D5" w:rsidRDefault="009208D5">
      <w:pPr>
        <w:bidi w:val="0"/>
        <w:spacing w:before="200" w:after="200" w:line="276" w:lineRule="auto"/>
        <w:rPr>
          <w:rFonts w:ascii="David" w:hAnsi="David" w:cs="David"/>
          <w:bCs/>
          <w:i/>
          <w:caps/>
          <w:spacing w:val="15"/>
          <w:kern w:val="28"/>
          <w:sz w:val="28"/>
          <w:szCs w:val="28"/>
        </w:rPr>
      </w:pPr>
      <w:r w:rsidRPr="009208D5">
        <w:rPr>
          <w:rFonts w:ascii="David" w:hAnsi="David" w:cs="David"/>
          <w:bCs/>
          <w:i/>
          <w:caps/>
          <w:spacing w:val="15"/>
          <w:kern w:val="28"/>
          <w:sz w:val="28"/>
          <w:szCs w:val="28"/>
          <w:rtl/>
        </w:rPr>
        <w:br w:type="page"/>
      </w:r>
    </w:p>
    <w:p w14:paraId="1C113982" w14:textId="255D6E76" w:rsidR="00E5237E" w:rsidRDefault="00E5237E" w:rsidP="000A3A17">
      <w:pPr>
        <w:contextualSpacing/>
        <w:jc w:val="both"/>
        <w:rPr>
          <w:rFonts w:ascii="David" w:hAnsi="David" w:cs="David"/>
          <w:bCs/>
          <w:i/>
          <w:caps/>
          <w:spacing w:val="15"/>
          <w:kern w:val="28"/>
          <w:sz w:val="28"/>
          <w:szCs w:val="28"/>
          <w:rtl/>
        </w:rPr>
      </w:pPr>
    </w:p>
    <w:sectPr w:rsidR="00E5237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FA210C" w14:textId="77777777" w:rsidR="00960CB9" w:rsidRDefault="00960CB9">
      <w:r>
        <w:separator/>
      </w:r>
    </w:p>
  </w:endnote>
  <w:endnote w:type="continuationSeparator" w:id="0">
    <w:p w14:paraId="681B2497" w14:textId="77777777" w:rsidR="00960CB9" w:rsidRDefault="00960C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BDE6CC" w14:textId="77777777" w:rsidR="00D3678E" w:rsidRDefault="00505643" w:rsidP="00264E54">
    <w:pPr>
      <w:pStyle w:val="a"/>
      <w:numPr>
        <w:ilvl w:val="0"/>
        <w:numId w:val="0"/>
      </w:numPr>
      <w:jc w:val="center"/>
    </w:pPr>
    <w:r>
      <w:fldChar w:fldCharType="begin"/>
    </w:r>
    <w:r>
      <w:instrText>PAGE   \* MERGEFORMAT</w:instrText>
    </w:r>
    <w:r>
      <w:fldChar w:fldCharType="separate"/>
    </w:r>
    <w:r w:rsidRPr="00A13374">
      <w:rPr>
        <w:lang w:val="he-IL"/>
      </w:rPr>
      <w:t>77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3D749" w14:textId="77777777" w:rsidR="00D3678E" w:rsidRPr="003236F8" w:rsidRDefault="00D3678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109C9B6A" w14:textId="77777777" w:rsidR="00D3678E" w:rsidRDefault="00505643"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66</w:t>
        </w:r>
        <w:r>
          <w:fldChar w:fldCharType="end"/>
        </w:r>
      </w:p>
    </w:sdtContent>
  </w:sdt>
  <w:p w14:paraId="6302EA00" w14:textId="77777777" w:rsidR="00D3678E" w:rsidRPr="003236F8" w:rsidRDefault="00D3678E"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47DD0E" w14:textId="77777777" w:rsidR="006D4FF4" w:rsidRDefault="006D4FF4" w:rsidP="005166F7">
    <w:pPr>
      <w:pStyle w:val="a"/>
      <w:framePr w:wrap="around" w:vAnchor="text" w:hAnchor="text" w:y="1"/>
      <w:rPr>
        <w:rStyle w:val="aff2"/>
        <w:rtl/>
      </w:rPr>
    </w:pPr>
    <w:r>
      <w:rPr>
        <w:rStyle w:val="aff2"/>
        <w:rtl/>
      </w:rPr>
      <w:fldChar w:fldCharType="begin"/>
    </w:r>
    <w:r>
      <w:rPr>
        <w:rStyle w:val="aff2"/>
      </w:rPr>
      <w:instrText xml:space="preserve">PAGE  </w:instrText>
    </w:r>
    <w:r>
      <w:rPr>
        <w:rStyle w:val="aff2"/>
        <w:rtl/>
      </w:rPr>
      <w:fldChar w:fldCharType="end"/>
    </w:r>
  </w:p>
  <w:p w14:paraId="41F846CA" w14:textId="77777777" w:rsidR="006D4FF4" w:rsidRDefault="006D4FF4">
    <w:pPr>
      <w:pStyle w:val="a"/>
      <w:ind w:right="360"/>
      <w:rPr>
        <w:rtl/>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540271626"/>
      <w:docPartObj>
        <w:docPartGallery w:val="Page Numbers (Bottom of Page)"/>
        <w:docPartUnique/>
      </w:docPartObj>
    </w:sdtPr>
    <w:sdtEndPr/>
    <w:sdtContent>
      <w:p w14:paraId="32AE8D1A" w14:textId="77777777" w:rsidR="006D4FF4" w:rsidRDefault="006D4FF4" w:rsidP="00F9424B">
        <w:pPr>
          <w:pStyle w:val="a"/>
          <w:numPr>
            <w:ilvl w:val="0"/>
            <w:numId w:val="0"/>
          </w:numPr>
          <w:ind w:left="1800"/>
          <w:jc w:val="center"/>
        </w:pPr>
        <w:r>
          <w:rPr>
            <w:noProof w:val="0"/>
          </w:rPr>
          <w:fldChar w:fldCharType="begin"/>
        </w:r>
        <w:r>
          <w:instrText xml:space="preserve"> PAGE   \* MERGEFORMAT </w:instrText>
        </w:r>
        <w:r>
          <w:rPr>
            <w:noProof w:val="0"/>
          </w:rPr>
          <w:fldChar w:fldCharType="separate"/>
        </w:r>
        <w:r>
          <w:rPr>
            <w:rtl/>
          </w:rPr>
          <w:t>19</w:t>
        </w:r>
        <w:r>
          <w:fldChar w:fldCharType="end"/>
        </w:r>
      </w:p>
    </w:sdtContent>
  </w:sdt>
  <w:p w14:paraId="6D67FCC7" w14:textId="77777777" w:rsidR="006D4FF4" w:rsidRDefault="006D4FF4" w:rsidP="00F9424B">
    <w:pPr>
      <w:pStyle w:val="a"/>
      <w:numPr>
        <w:ilvl w:val="0"/>
        <w:numId w:val="0"/>
      </w:numPr>
      <w:tabs>
        <w:tab w:val="left" w:pos="3646"/>
      </w:tabs>
      <w:ind w:left="1800"/>
      <w:jc w:val="center"/>
      <w:rPr>
        <w:rtl/>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FAAF38" w14:textId="77777777" w:rsidR="006D4FF4" w:rsidRPr="003B3C08" w:rsidRDefault="006D4FF4" w:rsidP="00F8406F">
    <w:pPr>
      <w:pStyle w:val="a"/>
      <w:numPr>
        <w:ilvl w:val="0"/>
        <w:numId w:val="0"/>
      </w:numPr>
      <w:jc w:val="center"/>
      <w:rPr>
        <w:rFonts w:cs="FrankRuehl"/>
        <w:rtl/>
      </w:rPr>
    </w:pPr>
    <w:r w:rsidRPr="003B3C08">
      <w:rPr>
        <w:rFonts w:cs="FrankRuehl"/>
        <w:sz w:val="26"/>
        <w:szCs w:val="26"/>
        <w:rtl/>
      </w:rPr>
      <w:t xml:space="preserve">רח' קפלן 1 ירושלים </w:t>
    </w:r>
    <w:r>
      <w:rPr>
        <w:rFonts w:cs="FrankRuehl" w:hint="cs"/>
        <w:sz w:val="26"/>
        <w:szCs w:val="26"/>
        <w:rtl/>
      </w:rPr>
      <w:t>9195015</w:t>
    </w:r>
    <w:r w:rsidRPr="003B3C08">
      <w:rPr>
        <w:rFonts w:cs="FrankRuehl"/>
        <w:sz w:val="26"/>
        <w:szCs w:val="26"/>
        <w:rtl/>
      </w:rPr>
      <w:t xml:space="preserve"> ת.ד </w:t>
    </w:r>
    <w:r w:rsidRPr="003B3C08">
      <w:rPr>
        <w:rFonts w:cs="FrankRuehl" w:hint="cs"/>
        <w:sz w:val="26"/>
        <w:szCs w:val="26"/>
        <w:rtl/>
      </w:rPr>
      <w:t>3100</w:t>
    </w:r>
    <w:r w:rsidRPr="003B3C08">
      <w:rPr>
        <w:rFonts w:cs="FrankRuehl"/>
        <w:sz w:val="26"/>
        <w:szCs w:val="26"/>
        <w:rtl/>
      </w:rPr>
      <w:t xml:space="preserve"> טל': 5317</w:t>
    </w:r>
    <w:r w:rsidRPr="003B3C08">
      <w:rPr>
        <w:rFonts w:cs="FrankRuehl" w:hint="cs"/>
        <w:sz w:val="26"/>
        <w:szCs w:val="26"/>
        <w:rtl/>
      </w:rPr>
      <w:t>111 - 02</w:t>
    </w:r>
    <w:r w:rsidRPr="003B3C08">
      <w:rPr>
        <w:rFonts w:cs="FrankRuehl"/>
        <w:sz w:val="26"/>
        <w:szCs w:val="26"/>
        <w:rtl/>
      </w:rPr>
      <w:t xml:space="preserve"> פקס': </w:t>
    </w:r>
    <w:r w:rsidRPr="003B3C08">
      <w:rPr>
        <w:rFonts w:cs="FrankRuehl" w:hint="cs"/>
        <w:sz w:val="26"/>
        <w:szCs w:val="26"/>
        <w:rtl/>
      </w:rPr>
      <w:t>5695344 - 02</w:t>
    </w:r>
    <w:r w:rsidRPr="003B3C08">
      <w:rPr>
        <w:rFonts w:cs="FrankRuehl" w:hint="cs"/>
        <w:rtl/>
      </w:rPr>
      <w:t xml:space="preserve"> </w:t>
    </w:r>
    <w:r w:rsidRPr="003B3C08">
      <w:rPr>
        <w:rFonts w:cs="FrankRuehl"/>
        <w:rtl/>
      </w:rPr>
      <w:br/>
    </w:r>
    <w:r w:rsidRPr="00A22447">
      <w:rPr>
        <w:rFonts w:cs="FrankRuehl" w:hint="cs"/>
        <w:sz w:val="26"/>
        <w:szCs w:val="26"/>
        <w:rtl/>
      </w:rPr>
      <w:t xml:space="preserve">אוצר ברשת: </w:t>
    </w:r>
    <w:hyperlink r:id="rId1" w:history="1">
      <w:r w:rsidRPr="00A22447">
        <w:rPr>
          <w:rStyle w:val="Hyperlink"/>
          <w:rFonts w:cs="FrankRuehl"/>
          <w:sz w:val="26"/>
          <w:szCs w:val="26"/>
        </w:rPr>
        <w:t>www.mof.gov.il</w:t>
      </w:r>
    </w:hyperlink>
    <w:r w:rsidRPr="00A22447">
      <w:rPr>
        <w:rFonts w:cs="FrankRuehl" w:hint="cs"/>
        <w:sz w:val="26"/>
        <w:szCs w:val="26"/>
        <w:rtl/>
      </w:rPr>
      <w:t xml:space="preserve">  חשכ"ל ברשת: </w:t>
    </w:r>
    <w:hyperlink r:id="rId2" w:history="1">
      <w:r w:rsidRPr="00A22447">
        <w:rPr>
          <w:rStyle w:val="Hyperlink"/>
          <w:rFonts w:cs="FrankRuehl"/>
          <w:sz w:val="26"/>
          <w:szCs w:val="26"/>
        </w:rPr>
        <w:t>ag.mof.gov.il</w:t>
      </w:r>
    </w:hyperlink>
    <w:r w:rsidRPr="00A22447">
      <w:rPr>
        <w:rFonts w:cs="FrankRuehl" w:hint="cs"/>
        <w:sz w:val="26"/>
        <w:szCs w:val="26"/>
        <w:rtl/>
      </w:rPr>
      <w:t xml:space="preserve">  שער הממשלה: </w:t>
    </w:r>
    <w:hyperlink r:id="rId3" w:history="1">
      <w:r w:rsidRPr="00A22447">
        <w:rPr>
          <w:rStyle w:val="Hyperlink"/>
          <w:rFonts w:cs="FrankRuehl"/>
          <w:sz w:val="26"/>
          <w:szCs w:val="26"/>
        </w:rPr>
        <w:t>www.gov.il</w:t>
      </w:r>
    </w:hyperlink>
  </w:p>
  <w:p w14:paraId="4A20D25F" w14:textId="77777777" w:rsidR="006D4FF4" w:rsidRPr="00522A76" w:rsidRDefault="006D4FF4" w:rsidP="005166F7">
    <w:pPr>
      <w:spacing w:line="360" w:lineRule="auto"/>
      <w:jc w:val="center"/>
      <w:rPr>
        <w:rtl/>
      </w:rPr>
    </w:pPr>
    <w:r>
      <w:rPr>
        <w:rStyle w:val="aff2"/>
        <w:rFonts w:cs="Narkisim"/>
        <w:b/>
        <w:bCs/>
      </w:rPr>
      <w:fldChar w:fldCharType="begin"/>
    </w:r>
    <w:r>
      <w:rPr>
        <w:rStyle w:val="aff2"/>
        <w:rFonts w:cs="Narkisim"/>
        <w:b/>
        <w:bCs/>
      </w:rPr>
      <w:instrText xml:space="preserve"> PAGE </w:instrText>
    </w:r>
    <w:r>
      <w:rPr>
        <w:rStyle w:val="aff2"/>
        <w:rFonts w:cs="Narkisim"/>
        <w:b/>
        <w:bCs/>
      </w:rPr>
      <w:fldChar w:fldCharType="separate"/>
    </w:r>
    <w:r>
      <w:rPr>
        <w:rStyle w:val="aff2"/>
        <w:rFonts w:cs="Narkisim"/>
        <w:b/>
        <w:bCs/>
        <w:noProof/>
        <w:rtl/>
      </w:rPr>
      <w:t>1</w:t>
    </w:r>
    <w:r>
      <w:rPr>
        <w:rStyle w:val="aff2"/>
        <w:rFonts w:cs="Narkisim"/>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50C2FD" w14:textId="77777777" w:rsidR="00960CB9" w:rsidRDefault="00960CB9">
      <w:r>
        <w:separator/>
      </w:r>
    </w:p>
  </w:footnote>
  <w:footnote w:type="continuationSeparator" w:id="0">
    <w:p w14:paraId="50A6CCF3" w14:textId="77777777" w:rsidR="00960CB9" w:rsidRDefault="00960CB9">
      <w:r>
        <w:continuationSeparator/>
      </w:r>
    </w:p>
  </w:footnote>
  <w:footnote w:id="1">
    <w:p w14:paraId="375690AF" w14:textId="77777777" w:rsidR="00D40860" w:rsidRPr="00C87BAC" w:rsidRDefault="00D40860" w:rsidP="00D40860">
      <w:pPr>
        <w:pStyle w:val="afff8"/>
        <w:jc w:val="both"/>
        <w:rPr>
          <w:rFonts w:ascii="David" w:hAnsi="David" w:cs="David"/>
          <w:sz w:val="24"/>
          <w:szCs w:val="24"/>
        </w:rPr>
      </w:pPr>
      <w:r w:rsidRPr="00DF268C">
        <w:rPr>
          <w:rStyle w:val="afffd"/>
          <w:rFonts w:cs="FrankRuehl"/>
          <w:sz w:val="24"/>
          <w:szCs w:val="24"/>
        </w:rPr>
        <w:footnoteRef/>
      </w:r>
      <w:r w:rsidRPr="00DF268C">
        <w:rPr>
          <w:rFonts w:cs="FrankRuehl"/>
          <w:sz w:val="24"/>
          <w:szCs w:val="24"/>
          <w:rtl/>
        </w:rPr>
        <w:t xml:space="preserve"> </w:t>
      </w:r>
      <w:r w:rsidRPr="00C87BAC">
        <w:rPr>
          <w:rFonts w:ascii="David" w:hAnsi="David" w:cs="David"/>
          <w:sz w:val="24"/>
          <w:szCs w:val="24"/>
          <w:rtl/>
        </w:rPr>
        <w:t>מבוטח ו/או בן בת זוגו אשר הגיע לגיל 67 במהלך תקופת הביטוח, ימשיך להיות מבוטח בסכומים לעיל עד תום השנה הקלנדרית.</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BD010B" w14:textId="77777777" w:rsidR="006D4FF4" w:rsidRDefault="006D4FF4">
    <w:pPr>
      <w:pStyle w:val="afb"/>
      <w:framePr w:wrap="around" w:vAnchor="text" w:hAnchor="margin" w:xAlign="center" w:y="1"/>
      <w:rPr>
        <w:rStyle w:val="aff2"/>
        <w:rtl/>
      </w:rPr>
    </w:pPr>
    <w:r>
      <w:rPr>
        <w:rStyle w:val="aff2"/>
        <w:rtl/>
      </w:rPr>
      <w:fldChar w:fldCharType="begin"/>
    </w:r>
    <w:r>
      <w:rPr>
        <w:rStyle w:val="aff2"/>
        <w:szCs w:val="20"/>
      </w:rPr>
      <w:instrText xml:space="preserve">PAGE  </w:instrText>
    </w:r>
    <w:r>
      <w:rPr>
        <w:rStyle w:val="aff2"/>
        <w:rtl/>
      </w:rPr>
      <w:fldChar w:fldCharType="separate"/>
    </w:r>
    <w:r>
      <w:rPr>
        <w:rStyle w:val="aff2"/>
        <w:rtl/>
      </w:rPr>
      <w:t>1</w:t>
    </w:r>
    <w:r>
      <w:rPr>
        <w:rStyle w:val="aff2"/>
        <w:rtl/>
      </w:rPr>
      <w:fldChar w:fldCharType="end"/>
    </w:r>
  </w:p>
  <w:p w14:paraId="62DE0B37" w14:textId="77777777" w:rsidR="006D4FF4" w:rsidRDefault="006D4FF4">
    <w:pPr>
      <w:pStyle w:val="afb"/>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4E063" w14:textId="77777777" w:rsidR="006D4FF4" w:rsidRDefault="006D4FF4" w:rsidP="005166F7">
    <w:pPr>
      <w:pStyle w:val="afb"/>
      <w:rPr>
        <w:rtl/>
        <w:cs/>
      </w:rPr>
    </w:pPr>
    <w:r w:rsidRPr="00322D7E">
      <w:drawing>
        <wp:inline distT="0" distB="0" distL="0" distR="0" wp14:anchorId="17B63AD7" wp14:editId="44FC1B07">
          <wp:extent cx="775335" cy="533400"/>
          <wp:effectExtent l="0" t="0" r="0" b="0"/>
          <wp:docPr id="15" name="תמונה 15">
            <a:extLst xmlns:a="http://schemas.openxmlformats.org/drawingml/2006/main">
              <a:ext uri="{FF2B5EF4-FFF2-40B4-BE49-F238E27FC236}">
                <a16:creationId xmlns:a16="http://schemas.microsoft.com/office/drawing/2014/main" id="{DE88F199-AEF2-2591-22E8-2DCE1C4A503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תמונה 1">
                    <a:extLst>
                      <a:ext uri="{FF2B5EF4-FFF2-40B4-BE49-F238E27FC236}">
                        <a16:creationId xmlns:a16="http://schemas.microsoft.com/office/drawing/2014/main" id="{DE88F199-AEF2-2591-22E8-2DCE1C4A5031}"/>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827620" cy="569370"/>
                  </a:xfrm>
                  <a:prstGeom prst="rect">
                    <a:avLst/>
                  </a:prstGeom>
                </pic:spPr>
              </pic:pic>
            </a:graphicData>
          </a:graphic>
        </wp:inline>
      </w:drawing>
    </w:r>
  </w:p>
  <w:p w14:paraId="53C1144C" w14:textId="77777777" w:rsidR="006D4FF4" w:rsidRPr="003469C7" w:rsidRDefault="006D4FF4" w:rsidP="005166F7">
    <w:pPr>
      <w:pStyle w:val="afb"/>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BC34C9" w14:textId="77777777" w:rsidR="006D4FF4" w:rsidRPr="00322D7E" w:rsidRDefault="006D4FF4" w:rsidP="005166F7">
    <w:pPr>
      <w:pStyle w:val="afb"/>
      <w:rPr>
        <w:rtl/>
      </w:rPr>
    </w:pPr>
    <w:r w:rsidRPr="00322D7E">
      <w:drawing>
        <wp:inline distT="0" distB="0" distL="0" distR="0" wp14:anchorId="16A5BBFB" wp14:editId="6F2936E4">
          <wp:extent cx="880110" cy="605481"/>
          <wp:effectExtent l="0" t="0" r="0" b="0"/>
          <wp:docPr id="16" name="תמונה 1">
            <a:extLst xmlns:a="http://schemas.openxmlformats.org/drawingml/2006/main">
              <a:ext uri="{FF2B5EF4-FFF2-40B4-BE49-F238E27FC236}">
                <a16:creationId xmlns:a16="http://schemas.microsoft.com/office/drawing/2014/main" id="{DE88F199-AEF2-2591-22E8-2DCE1C4A503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תמונה 1">
                    <a:extLst>
                      <a:ext uri="{FF2B5EF4-FFF2-40B4-BE49-F238E27FC236}">
                        <a16:creationId xmlns:a16="http://schemas.microsoft.com/office/drawing/2014/main" id="{DE88F199-AEF2-2591-22E8-2DCE1C4A5031}"/>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943739" cy="64925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2064A2"/>
    <w:multiLevelType w:val="multilevel"/>
    <w:tmpl w:val="C65A1236"/>
    <w:lvl w:ilvl="0">
      <w:start w:val="14"/>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299A4046">
      <w:start w:val="1"/>
      <w:numFmt w:val="bullet"/>
      <w:lvlText w:val=""/>
      <w:lvlJc w:val="left"/>
      <w:pPr>
        <w:ind w:left="720" w:hanging="360"/>
      </w:pPr>
      <w:rPr>
        <w:rFonts w:ascii="Symbol" w:hAnsi="Symbol" w:hint="default"/>
      </w:rPr>
    </w:lvl>
    <w:lvl w:ilvl="1" w:tplc="10CA55D6" w:tentative="1">
      <w:start w:val="1"/>
      <w:numFmt w:val="bullet"/>
      <w:lvlText w:val="o"/>
      <w:lvlJc w:val="left"/>
      <w:pPr>
        <w:ind w:left="1440" w:hanging="360"/>
      </w:pPr>
      <w:rPr>
        <w:rFonts w:ascii="Courier New" w:hAnsi="Courier New" w:cs="Courier New" w:hint="default"/>
      </w:rPr>
    </w:lvl>
    <w:lvl w:ilvl="2" w:tplc="81401814" w:tentative="1">
      <w:start w:val="1"/>
      <w:numFmt w:val="bullet"/>
      <w:lvlText w:val=""/>
      <w:lvlJc w:val="left"/>
      <w:pPr>
        <w:ind w:left="2160" w:hanging="360"/>
      </w:pPr>
      <w:rPr>
        <w:rFonts w:ascii="Wingdings" w:hAnsi="Wingdings" w:hint="default"/>
      </w:rPr>
    </w:lvl>
    <w:lvl w:ilvl="3" w:tplc="F95E2046">
      <w:start w:val="1"/>
      <w:numFmt w:val="bullet"/>
      <w:lvlText w:val=""/>
      <w:lvlJc w:val="left"/>
      <w:pPr>
        <w:ind w:left="2880" w:hanging="360"/>
      </w:pPr>
      <w:rPr>
        <w:rFonts w:ascii="Symbol" w:hAnsi="Symbol" w:hint="default"/>
      </w:rPr>
    </w:lvl>
    <w:lvl w:ilvl="4" w:tplc="77B258BA" w:tentative="1">
      <w:start w:val="1"/>
      <w:numFmt w:val="bullet"/>
      <w:lvlText w:val="o"/>
      <w:lvlJc w:val="left"/>
      <w:pPr>
        <w:ind w:left="3600" w:hanging="360"/>
      </w:pPr>
      <w:rPr>
        <w:rFonts w:ascii="Courier New" w:hAnsi="Courier New" w:cs="Courier New" w:hint="default"/>
      </w:rPr>
    </w:lvl>
    <w:lvl w:ilvl="5" w:tplc="2CAE54EE">
      <w:start w:val="1"/>
      <w:numFmt w:val="bullet"/>
      <w:pStyle w:val="60"/>
      <w:lvlText w:val=""/>
      <w:lvlJc w:val="left"/>
      <w:pPr>
        <w:ind w:left="4320" w:hanging="360"/>
      </w:pPr>
      <w:rPr>
        <w:rFonts w:ascii="Wingdings" w:hAnsi="Wingdings" w:hint="default"/>
      </w:rPr>
    </w:lvl>
    <w:lvl w:ilvl="6" w:tplc="C73845A2">
      <w:start w:val="1"/>
      <w:numFmt w:val="bullet"/>
      <w:pStyle w:val="7"/>
      <w:lvlText w:val=""/>
      <w:lvlJc w:val="left"/>
      <w:pPr>
        <w:ind w:left="5040" w:hanging="360"/>
      </w:pPr>
      <w:rPr>
        <w:rFonts w:ascii="Symbol" w:hAnsi="Symbol" w:hint="default"/>
      </w:rPr>
    </w:lvl>
    <w:lvl w:ilvl="7" w:tplc="CDA270C4" w:tentative="1">
      <w:start w:val="1"/>
      <w:numFmt w:val="bullet"/>
      <w:lvlText w:val="o"/>
      <w:lvlJc w:val="left"/>
      <w:pPr>
        <w:ind w:left="5760" w:hanging="360"/>
      </w:pPr>
      <w:rPr>
        <w:rFonts w:ascii="Courier New" w:hAnsi="Courier New" w:cs="Courier New" w:hint="default"/>
      </w:rPr>
    </w:lvl>
    <w:lvl w:ilvl="8" w:tplc="A62208DE"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80C75EE"/>
    <w:multiLevelType w:val="multilevel"/>
    <w:tmpl w:val="535E914A"/>
    <w:lvl w:ilvl="0">
      <w:start w:val="1"/>
      <w:numFmt w:val="decimal"/>
      <w:lvlText w:val="%1."/>
      <w:lvlJc w:val="left"/>
      <w:pPr>
        <w:ind w:left="405" w:hanging="405"/>
      </w:pPr>
      <w:rPr>
        <w:rFonts w:ascii="David" w:eastAsiaTheme="minorHAnsi" w:hAnsi="David" w:cs="David"/>
        <w:b/>
        <w:bCs/>
        <w:sz w:val="32"/>
        <w:szCs w:val="32"/>
        <w:u w:val="single"/>
      </w:rPr>
    </w:lvl>
    <w:lvl w:ilvl="1">
      <w:start w:val="1"/>
      <w:numFmt w:val="decimal"/>
      <w:lvlText w:val="%1.%2."/>
      <w:lvlJc w:val="left"/>
      <w:pPr>
        <w:ind w:left="972" w:hanging="405"/>
      </w:pPr>
      <w:rPr>
        <w:rFonts w:ascii="FrankRuehl" w:eastAsia="Times New Roman" w:hAnsi="FrankRuehl" w:cs="FrankRuehl" w:hint="default"/>
        <w:b w:val="0"/>
        <w:bCs w:val="0"/>
        <w:sz w:val="28"/>
        <w:szCs w:val="28"/>
        <w:u w:val="none"/>
      </w:rPr>
    </w:lvl>
    <w:lvl w:ilvl="2">
      <w:start w:val="1"/>
      <w:numFmt w:val="decimal"/>
      <w:lvlText w:val="%1.%2.%3."/>
      <w:lvlJc w:val="left"/>
      <w:pPr>
        <w:ind w:left="1570" w:hanging="720"/>
      </w:pPr>
      <w:rPr>
        <w:rFonts w:eastAsia="Times New Roman" w:hint="default"/>
        <w:b w:val="0"/>
        <w:bCs w:val="0"/>
        <w:color w:val="auto"/>
        <w:sz w:val="28"/>
        <w:szCs w:val="28"/>
        <w:u w:val="none"/>
      </w:rPr>
    </w:lvl>
    <w:lvl w:ilvl="3">
      <w:start w:val="1"/>
      <w:numFmt w:val="decimal"/>
      <w:lvlText w:val="%1.%2.%3.%4."/>
      <w:lvlJc w:val="left"/>
      <w:pPr>
        <w:ind w:left="2279" w:hanging="720"/>
      </w:pPr>
      <w:rPr>
        <w:rFonts w:eastAsia="Times New Roman" w:hint="default"/>
        <w:b w:val="0"/>
        <w:bCs w:val="0"/>
        <w:sz w:val="28"/>
        <w:szCs w:val="28"/>
        <w:u w:val="none"/>
      </w:rPr>
    </w:lvl>
    <w:lvl w:ilvl="4">
      <w:start w:val="1"/>
      <w:numFmt w:val="decimal"/>
      <w:lvlText w:val="%1.%2.%3.%4.%5."/>
      <w:lvlJc w:val="left"/>
      <w:pPr>
        <w:ind w:left="2212" w:hanging="1080"/>
      </w:pPr>
      <w:rPr>
        <w:rFonts w:eastAsia="Times New Roman" w:hint="default"/>
        <w:u w:val="none"/>
      </w:rPr>
    </w:lvl>
    <w:lvl w:ilvl="5">
      <w:start w:val="1"/>
      <w:numFmt w:val="decimal"/>
      <w:lvlText w:val="%1.%2.%3.%4.%5.%6."/>
      <w:lvlJc w:val="left"/>
      <w:pPr>
        <w:ind w:left="2495" w:hanging="1080"/>
      </w:pPr>
      <w:rPr>
        <w:rFonts w:eastAsia="Times New Roman" w:hint="default"/>
        <w:u w:val="single"/>
      </w:rPr>
    </w:lvl>
    <w:lvl w:ilvl="6">
      <w:start w:val="1"/>
      <w:numFmt w:val="decimal"/>
      <w:lvlText w:val="%1.%2.%3.%4.%5.%6.%7."/>
      <w:lvlJc w:val="left"/>
      <w:pPr>
        <w:ind w:left="3138" w:hanging="1440"/>
      </w:pPr>
      <w:rPr>
        <w:rFonts w:eastAsia="Times New Roman" w:hint="default"/>
        <w:u w:val="single"/>
      </w:rPr>
    </w:lvl>
    <w:lvl w:ilvl="7">
      <w:start w:val="1"/>
      <w:numFmt w:val="decimal"/>
      <w:lvlText w:val="%1.%2.%3.%4.%5.%6.%7.%8."/>
      <w:lvlJc w:val="left"/>
      <w:pPr>
        <w:ind w:left="3421" w:hanging="1440"/>
      </w:pPr>
      <w:rPr>
        <w:rFonts w:eastAsia="Times New Roman" w:hint="default"/>
        <w:u w:val="single"/>
      </w:rPr>
    </w:lvl>
    <w:lvl w:ilvl="8">
      <w:start w:val="1"/>
      <w:numFmt w:val="decimal"/>
      <w:lvlText w:val="%1.%2.%3.%4.%5.%6.%7.%8.%9."/>
      <w:lvlJc w:val="left"/>
      <w:pPr>
        <w:ind w:left="4064" w:hanging="1800"/>
      </w:pPr>
      <w:rPr>
        <w:rFonts w:eastAsia="Times New Roman" w:hint="default"/>
        <w:u w:val="single"/>
      </w:rPr>
    </w:lvl>
  </w:abstractNum>
  <w:abstractNum w:abstractNumId="11" w15:restartNumberingAfterBreak="0">
    <w:nsid w:val="09B34ABD"/>
    <w:multiLevelType w:val="hybridMultilevel"/>
    <w:tmpl w:val="EF00991A"/>
    <w:lvl w:ilvl="0" w:tplc="23362EF4">
      <w:start w:val="1"/>
      <w:numFmt w:val="hebrew1"/>
      <w:pStyle w:val="-"/>
      <w:lvlText w:val="%1."/>
      <w:lvlJc w:val="center"/>
      <w:pPr>
        <w:tabs>
          <w:tab w:val="num" w:pos="227"/>
        </w:tabs>
        <w:ind w:left="227" w:hanging="227"/>
      </w:pPr>
      <w:rPr>
        <w:rFonts w:hint="default"/>
        <w:color w:val="auto"/>
        <w:lang w:val="en-US"/>
      </w:rPr>
    </w:lvl>
    <w:lvl w:ilvl="1" w:tplc="B8AC4A44">
      <w:start w:val="1"/>
      <w:numFmt w:val="lowerLetter"/>
      <w:lvlText w:val="%2."/>
      <w:lvlJc w:val="left"/>
      <w:pPr>
        <w:tabs>
          <w:tab w:val="num" w:pos="1440"/>
        </w:tabs>
        <w:ind w:left="1440" w:hanging="360"/>
      </w:pPr>
    </w:lvl>
    <w:lvl w:ilvl="2" w:tplc="6DAA8B4E" w:tentative="1">
      <w:start w:val="1"/>
      <w:numFmt w:val="lowerRoman"/>
      <w:lvlText w:val="%3."/>
      <w:lvlJc w:val="right"/>
      <w:pPr>
        <w:tabs>
          <w:tab w:val="num" w:pos="2160"/>
        </w:tabs>
        <w:ind w:left="2160" w:hanging="180"/>
      </w:pPr>
    </w:lvl>
    <w:lvl w:ilvl="3" w:tplc="C51C6268" w:tentative="1">
      <w:start w:val="1"/>
      <w:numFmt w:val="decimal"/>
      <w:lvlText w:val="%4."/>
      <w:lvlJc w:val="left"/>
      <w:pPr>
        <w:tabs>
          <w:tab w:val="num" w:pos="2880"/>
        </w:tabs>
        <w:ind w:left="2880" w:hanging="360"/>
      </w:pPr>
    </w:lvl>
    <w:lvl w:ilvl="4" w:tplc="A5E0EE80" w:tentative="1">
      <w:start w:val="1"/>
      <w:numFmt w:val="lowerLetter"/>
      <w:lvlText w:val="%5."/>
      <w:lvlJc w:val="left"/>
      <w:pPr>
        <w:tabs>
          <w:tab w:val="num" w:pos="3600"/>
        </w:tabs>
        <w:ind w:left="3600" w:hanging="360"/>
      </w:pPr>
    </w:lvl>
    <w:lvl w:ilvl="5" w:tplc="58CA9B1C" w:tentative="1">
      <w:start w:val="1"/>
      <w:numFmt w:val="lowerRoman"/>
      <w:lvlText w:val="%6."/>
      <w:lvlJc w:val="right"/>
      <w:pPr>
        <w:tabs>
          <w:tab w:val="num" w:pos="4320"/>
        </w:tabs>
        <w:ind w:left="4320" w:hanging="180"/>
      </w:pPr>
    </w:lvl>
    <w:lvl w:ilvl="6" w:tplc="09685EE6" w:tentative="1">
      <w:start w:val="1"/>
      <w:numFmt w:val="decimal"/>
      <w:lvlText w:val="%7."/>
      <w:lvlJc w:val="left"/>
      <w:pPr>
        <w:tabs>
          <w:tab w:val="num" w:pos="5040"/>
        </w:tabs>
        <w:ind w:left="5040" w:hanging="360"/>
      </w:pPr>
    </w:lvl>
    <w:lvl w:ilvl="7" w:tplc="013C949A" w:tentative="1">
      <w:start w:val="1"/>
      <w:numFmt w:val="lowerLetter"/>
      <w:lvlText w:val="%8."/>
      <w:lvlJc w:val="left"/>
      <w:pPr>
        <w:tabs>
          <w:tab w:val="num" w:pos="5760"/>
        </w:tabs>
        <w:ind w:left="5760" w:hanging="360"/>
      </w:pPr>
    </w:lvl>
    <w:lvl w:ilvl="8" w:tplc="56C2C832"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7271C2"/>
    <w:multiLevelType w:val="multilevel"/>
    <w:tmpl w:val="AF38841A"/>
    <w:lvl w:ilvl="0">
      <w:start w:val="16"/>
      <w:numFmt w:val="decimal"/>
      <w:lvlText w:val="%1"/>
      <w:lvlJc w:val="left"/>
      <w:pPr>
        <w:ind w:left="420" w:hanging="420"/>
      </w:pPr>
      <w:rPr>
        <w:rFonts w:hint="default"/>
      </w:rPr>
    </w:lvl>
    <w:lvl w:ilvl="1">
      <w:start w:val="1"/>
      <w:numFmt w:val="decimal"/>
      <w:lvlText w:val="%1.%2"/>
      <w:lvlJc w:val="left"/>
      <w:pPr>
        <w:ind w:left="845" w:hanging="4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1E358AB"/>
    <w:multiLevelType w:val="multilevel"/>
    <w:tmpl w:val="7AB872F8"/>
    <w:lvl w:ilvl="0">
      <w:start w:val="5"/>
      <w:numFmt w:val="decimal"/>
      <w:lvlText w:val="%1"/>
      <w:lvlJc w:val="left"/>
      <w:pPr>
        <w:ind w:left="360" w:hanging="360"/>
      </w:pPr>
      <w:rPr>
        <w:rFonts w:hint="default"/>
        <w:u w:val="none"/>
      </w:rPr>
    </w:lvl>
    <w:lvl w:ilvl="1">
      <w:start w:val="1"/>
      <w:numFmt w:val="decimal"/>
      <w:lvlText w:val="%1.%2"/>
      <w:lvlJc w:val="left"/>
      <w:pPr>
        <w:ind w:left="702" w:hanging="360"/>
      </w:pPr>
      <w:rPr>
        <w:rFonts w:hint="default"/>
        <w:u w:val="none"/>
      </w:rPr>
    </w:lvl>
    <w:lvl w:ilvl="2">
      <w:start w:val="1"/>
      <w:numFmt w:val="decimal"/>
      <w:lvlText w:val="%1.%2.%3"/>
      <w:lvlJc w:val="left"/>
      <w:pPr>
        <w:ind w:left="1404" w:hanging="720"/>
      </w:pPr>
      <w:rPr>
        <w:rFonts w:hint="default"/>
        <w:u w:val="none"/>
      </w:rPr>
    </w:lvl>
    <w:lvl w:ilvl="3">
      <w:start w:val="1"/>
      <w:numFmt w:val="decimal"/>
      <w:lvlText w:val="%1.%2.%3.%4"/>
      <w:lvlJc w:val="left"/>
      <w:pPr>
        <w:ind w:left="1746" w:hanging="720"/>
      </w:pPr>
      <w:rPr>
        <w:rFonts w:hint="default"/>
        <w:u w:val="none"/>
      </w:rPr>
    </w:lvl>
    <w:lvl w:ilvl="4">
      <w:start w:val="1"/>
      <w:numFmt w:val="decimal"/>
      <w:lvlText w:val="%1.%2.%3.%4.%5"/>
      <w:lvlJc w:val="left"/>
      <w:pPr>
        <w:ind w:left="2448" w:hanging="1080"/>
      </w:pPr>
      <w:rPr>
        <w:rFonts w:hint="default"/>
        <w:u w:val="none"/>
      </w:rPr>
    </w:lvl>
    <w:lvl w:ilvl="5">
      <w:start w:val="1"/>
      <w:numFmt w:val="decimal"/>
      <w:lvlText w:val="%1.%2.%3.%4.%5.%6"/>
      <w:lvlJc w:val="left"/>
      <w:pPr>
        <w:ind w:left="2790" w:hanging="1080"/>
      </w:pPr>
      <w:rPr>
        <w:rFonts w:hint="default"/>
        <w:u w:val="none"/>
      </w:rPr>
    </w:lvl>
    <w:lvl w:ilvl="6">
      <w:start w:val="1"/>
      <w:numFmt w:val="decimal"/>
      <w:lvlText w:val="%1.%2.%3.%4.%5.%6.%7"/>
      <w:lvlJc w:val="left"/>
      <w:pPr>
        <w:ind w:left="3132" w:hanging="1080"/>
      </w:pPr>
      <w:rPr>
        <w:rFonts w:hint="default"/>
        <w:u w:val="none"/>
      </w:rPr>
    </w:lvl>
    <w:lvl w:ilvl="7">
      <w:start w:val="1"/>
      <w:numFmt w:val="decimal"/>
      <w:lvlText w:val="%1.%2.%3.%4.%5.%6.%7.%8"/>
      <w:lvlJc w:val="left"/>
      <w:pPr>
        <w:ind w:left="3834" w:hanging="1440"/>
      </w:pPr>
      <w:rPr>
        <w:rFonts w:hint="default"/>
        <w:u w:val="none"/>
      </w:rPr>
    </w:lvl>
    <w:lvl w:ilvl="8">
      <w:start w:val="1"/>
      <w:numFmt w:val="decimal"/>
      <w:lvlText w:val="%1.%2.%3.%4.%5.%6.%7.%8.%9"/>
      <w:lvlJc w:val="left"/>
      <w:pPr>
        <w:ind w:left="4176" w:hanging="1440"/>
      </w:pPr>
      <w:rPr>
        <w:rFonts w:hint="default"/>
        <w:u w:val="none"/>
      </w:rPr>
    </w:lvl>
  </w:abstractNum>
  <w:abstractNum w:abstractNumId="19" w15:restartNumberingAfterBreak="0">
    <w:nsid w:val="14A06A5A"/>
    <w:multiLevelType w:val="hybridMultilevel"/>
    <w:tmpl w:val="8F10D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C50A3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21A1E"/>
    <w:multiLevelType w:val="hybridMultilevel"/>
    <w:tmpl w:val="F342B1F0"/>
    <w:lvl w:ilvl="0" w:tplc="0494E76C">
      <w:start w:val="1"/>
      <w:numFmt w:val="decimal"/>
      <w:lvlText w:val="%1."/>
      <w:lvlJc w:val="left"/>
      <w:pPr>
        <w:ind w:left="720" w:hanging="360"/>
      </w:pPr>
      <w:rPr>
        <w:rFonts w:hint="default"/>
      </w:rPr>
    </w:lvl>
    <w:lvl w:ilvl="1" w:tplc="9DB8481E" w:tentative="1">
      <w:start w:val="1"/>
      <w:numFmt w:val="lowerLetter"/>
      <w:lvlText w:val="%2."/>
      <w:lvlJc w:val="left"/>
      <w:pPr>
        <w:ind w:left="1440" w:hanging="360"/>
      </w:pPr>
    </w:lvl>
    <w:lvl w:ilvl="2" w:tplc="F4D645B6" w:tentative="1">
      <w:start w:val="1"/>
      <w:numFmt w:val="lowerRoman"/>
      <w:lvlText w:val="%3."/>
      <w:lvlJc w:val="right"/>
      <w:pPr>
        <w:ind w:left="2160" w:hanging="180"/>
      </w:pPr>
    </w:lvl>
    <w:lvl w:ilvl="3" w:tplc="C34265F0" w:tentative="1">
      <w:start w:val="1"/>
      <w:numFmt w:val="decimal"/>
      <w:lvlText w:val="%4."/>
      <w:lvlJc w:val="left"/>
      <w:pPr>
        <w:ind w:left="2880" w:hanging="360"/>
      </w:pPr>
    </w:lvl>
    <w:lvl w:ilvl="4" w:tplc="2CE0FF76" w:tentative="1">
      <w:start w:val="1"/>
      <w:numFmt w:val="lowerLetter"/>
      <w:lvlText w:val="%5."/>
      <w:lvlJc w:val="left"/>
      <w:pPr>
        <w:ind w:left="3600" w:hanging="360"/>
      </w:pPr>
    </w:lvl>
    <w:lvl w:ilvl="5" w:tplc="1F9A9762" w:tentative="1">
      <w:start w:val="1"/>
      <w:numFmt w:val="lowerRoman"/>
      <w:lvlText w:val="%6."/>
      <w:lvlJc w:val="right"/>
      <w:pPr>
        <w:ind w:left="4320" w:hanging="180"/>
      </w:pPr>
    </w:lvl>
    <w:lvl w:ilvl="6" w:tplc="FD1CC546" w:tentative="1">
      <w:start w:val="1"/>
      <w:numFmt w:val="decimal"/>
      <w:lvlText w:val="%7."/>
      <w:lvlJc w:val="left"/>
      <w:pPr>
        <w:ind w:left="5040" w:hanging="360"/>
      </w:pPr>
    </w:lvl>
    <w:lvl w:ilvl="7" w:tplc="8FE82DC0" w:tentative="1">
      <w:start w:val="1"/>
      <w:numFmt w:val="lowerLetter"/>
      <w:lvlText w:val="%8."/>
      <w:lvlJc w:val="left"/>
      <w:pPr>
        <w:ind w:left="5760" w:hanging="360"/>
      </w:pPr>
    </w:lvl>
    <w:lvl w:ilvl="8" w:tplc="8F4E487A" w:tentative="1">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9B02854"/>
    <w:multiLevelType w:val="multilevel"/>
    <w:tmpl w:val="4412F274"/>
    <w:lvl w:ilvl="0">
      <w:start w:val="1"/>
      <w:numFmt w:val="decimal"/>
      <w:lvlText w:val="%1."/>
      <w:lvlJc w:val="left"/>
      <w:pPr>
        <w:ind w:left="502" w:hanging="360"/>
      </w:pPr>
      <w:rPr>
        <w:rFonts w:hint="default"/>
        <w:b w:val="0"/>
        <w:bCs w:val="0"/>
      </w:rPr>
    </w:lvl>
    <w:lvl w:ilvl="1">
      <w:start w:val="1"/>
      <w:numFmt w:val="decimal"/>
      <w:lvlText w:val="%1.%2."/>
      <w:lvlJc w:val="left"/>
      <w:pPr>
        <w:ind w:left="716" w:hanging="432"/>
      </w:pPr>
      <w:rPr>
        <w:rFonts w:hint="default"/>
        <w:b/>
        <w:bCs w:val="0"/>
        <w:lang w:val="en-US" w:bidi="he-IL"/>
      </w:rPr>
    </w:lvl>
    <w:lvl w:ilvl="2">
      <w:start w:val="1"/>
      <w:numFmt w:val="decimal"/>
      <w:lvlText w:val="%1.%2.%3."/>
      <w:lvlJc w:val="left"/>
      <w:pPr>
        <w:ind w:left="1498" w:hanging="504"/>
      </w:pPr>
      <w:rPr>
        <w:rFonts w:ascii="David" w:hAnsi="David" w:cs="David" w:hint="default"/>
        <w:b/>
        <w:bCs w:val="0"/>
        <w:sz w:val="24"/>
        <w:szCs w:val="24"/>
      </w:rPr>
    </w:lvl>
    <w:lvl w:ilvl="3">
      <w:start w:val="1"/>
      <w:numFmt w:val="decimal"/>
      <w:lvlText w:val="%1.%2.%3.%4."/>
      <w:lvlJc w:val="left"/>
      <w:pPr>
        <w:ind w:left="1729" w:hanging="648"/>
      </w:pPr>
      <w:rPr>
        <w:rFonts w:hint="default"/>
        <w:b w:val="0"/>
        <w:bCs w:val="0"/>
      </w:rPr>
    </w:lvl>
    <w:lvl w:ilvl="4">
      <w:start w:val="1"/>
      <w:numFmt w:val="decimal"/>
      <w:lvlText w:val="%1.%2.%3.%4.%5."/>
      <w:lvlJc w:val="left"/>
      <w:pPr>
        <w:ind w:left="2233" w:hanging="792"/>
      </w:pPr>
      <w:rPr>
        <w:rFonts w:hint="default"/>
      </w:rPr>
    </w:lvl>
    <w:lvl w:ilvl="5">
      <w:start w:val="1"/>
      <w:numFmt w:val="decimal"/>
      <w:lvlText w:val="%1.%2.%3.%4.%5.%6."/>
      <w:lvlJc w:val="left"/>
      <w:pPr>
        <w:ind w:left="2737" w:hanging="936"/>
      </w:pPr>
      <w:rPr>
        <w:rFonts w:hint="default"/>
      </w:rPr>
    </w:lvl>
    <w:lvl w:ilvl="6">
      <w:start w:val="1"/>
      <w:numFmt w:val="decimal"/>
      <w:lvlText w:val="%1.%2.%3.%4.%5.%6.%7."/>
      <w:lvlJc w:val="left"/>
      <w:pPr>
        <w:ind w:left="3241" w:hanging="1080"/>
      </w:pPr>
      <w:rPr>
        <w:rFonts w:hint="default"/>
      </w:rPr>
    </w:lvl>
    <w:lvl w:ilvl="7">
      <w:start w:val="1"/>
      <w:numFmt w:val="decimal"/>
      <w:lvlText w:val="%1.%2.%3.%4.%5.%6.%7.%8."/>
      <w:lvlJc w:val="left"/>
      <w:pPr>
        <w:ind w:left="3745" w:hanging="1224"/>
      </w:pPr>
      <w:rPr>
        <w:rFonts w:hint="default"/>
      </w:rPr>
    </w:lvl>
    <w:lvl w:ilvl="8">
      <w:start w:val="1"/>
      <w:numFmt w:val="decimal"/>
      <w:lvlText w:val="%1.%2.%3.%4.%5.%6.%7.%8.%9."/>
      <w:lvlJc w:val="left"/>
      <w:pPr>
        <w:ind w:left="4321" w:hanging="1440"/>
      </w:pPr>
      <w:rPr>
        <w:rFonts w:hint="default"/>
      </w:rPr>
    </w:lvl>
  </w:abstractNum>
  <w:abstractNum w:abstractNumId="29" w15:restartNumberingAfterBreak="0">
    <w:nsid w:val="1C40685F"/>
    <w:multiLevelType w:val="multilevel"/>
    <w:tmpl w:val="0364757E"/>
    <w:lvl w:ilvl="0">
      <w:start w:val="1"/>
      <w:numFmt w:val="decimal"/>
      <w:lvlText w:val="%1."/>
      <w:lvlJc w:val="left"/>
      <w:pPr>
        <w:ind w:left="1080" w:hanging="360"/>
      </w:pPr>
      <w:rPr>
        <w:rFonts w:ascii="David" w:hAnsi="David" w:cs="David" w:hint="default"/>
        <w:b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30" w15:restartNumberingAfterBreak="0">
    <w:nsid w:val="1D6C5D06"/>
    <w:multiLevelType w:val="hybridMultilevel"/>
    <w:tmpl w:val="FF7AAB70"/>
    <w:lvl w:ilvl="0" w:tplc="29D2BA78">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2" w15:restartNumberingAfterBreak="0">
    <w:nsid w:val="1F622458"/>
    <w:multiLevelType w:val="hybridMultilevel"/>
    <w:tmpl w:val="97DC45F4"/>
    <w:name w:val="listhnumber43223222322233222222223"/>
    <w:lvl w:ilvl="0" w:tplc="E5F44B10">
      <w:start w:val="1"/>
      <w:numFmt w:val="bullet"/>
      <w:pStyle w:val="ListBullet7"/>
      <w:lvlText w:val=""/>
      <w:lvlJc w:val="left"/>
      <w:pPr>
        <w:tabs>
          <w:tab w:val="num" w:pos="3240"/>
        </w:tabs>
        <w:ind w:left="3240" w:right="3240" w:hanging="360"/>
      </w:pPr>
      <w:rPr>
        <w:rFonts w:ascii="Symbol" w:hAnsi="Symbol" w:hint="default"/>
      </w:rPr>
    </w:lvl>
    <w:lvl w:ilvl="1" w:tplc="1C64A37A" w:tentative="1">
      <w:start w:val="1"/>
      <w:numFmt w:val="bullet"/>
      <w:lvlText w:val="o"/>
      <w:lvlJc w:val="left"/>
      <w:pPr>
        <w:tabs>
          <w:tab w:val="num" w:pos="1440"/>
        </w:tabs>
        <w:ind w:left="1440" w:right="1440" w:hanging="360"/>
      </w:pPr>
      <w:rPr>
        <w:rFonts w:ascii="Courier New" w:hAnsi="Courier New" w:hint="default"/>
      </w:rPr>
    </w:lvl>
    <w:lvl w:ilvl="2" w:tplc="27F2BD2C" w:tentative="1">
      <w:start w:val="1"/>
      <w:numFmt w:val="bullet"/>
      <w:lvlText w:val=""/>
      <w:lvlJc w:val="left"/>
      <w:pPr>
        <w:tabs>
          <w:tab w:val="num" w:pos="2160"/>
        </w:tabs>
        <w:ind w:left="2160" w:right="2160" w:hanging="360"/>
      </w:pPr>
      <w:rPr>
        <w:rFonts w:ascii="Wingdings" w:hAnsi="Wingdings" w:hint="default"/>
      </w:rPr>
    </w:lvl>
    <w:lvl w:ilvl="3" w:tplc="E6A040BA" w:tentative="1">
      <w:start w:val="1"/>
      <w:numFmt w:val="bullet"/>
      <w:lvlText w:val=""/>
      <w:lvlJc w:val="left"/>
      <w:pPr>
        <w:tabs>
          <w:tab w:val="num" w:pos="2880"/>
        </w:tabs>
        <w:ind w:left="2880" w:right="2880" w:hanging="360"/>
      </w:pPr>
      <w:rPr>
        <w:rFonts w:ascii="Symbol" w:hAnsi="Symbol" w:hint="default"/>
      </w:rPr>
    </w:lvl>
    <w:lvl w:ilvl="4" w:tplc="AD48122A" w:tentative="1">
      <w:start w:val="1"/>
      <w:numFmt w:val="bullet"/>
      <w:lvlText w:val="o"/>
      <w:lvlJc w:val="left"/>
      <w:pPr>
        <w:tabs>
          <w:tab w:val="num" w:pos="3600"/>
        </w:tabs>
        <w:ind w:left="3600" w:right="3600" w:hanging="360"/>
      </w:pPr>
      <w:rPr>
        <w:rFonts w:ascii="Courier New" w:hAnsi="Courier New" w:hint="default"/>
      </w:rPr>
    </w:lvl>
    <w:lvl w:ilvl="5" w:tplc="59B29D76" w:tentative="1">
      <w:start w:val="1"/>
      <w:numFmt w:val="bullet"/>
      <w:lvlText w:val=""/>
      <w:lvlJc w:val="left"/>
      <w:pPr>
        <w:tabs>
          <w:tab w:val="num" w:pos="4320"/>
        </w:tabs>
        <w:ind w:left="4320" w:right="4320" w:hanging="360"/>
      </w:pPr>
      <w:rPr>
        <w:rFonts w:ascii="Wingdings" w:hAnsi="Wingdings" w:hint="default"/>
      </w:rPr>
    </w:lvl>
    <w:lvl w:ilvl="6" w:tplc="629450FE" w:tentative="1">
      <w:start w:val="1"/>
      <w:numFmt w:val="bullet"/>
      <w:lvlText w:val=""/>
      <w:lvlJc w:val="left"/>
      <w:pPr>
        <w:tabs>
          <w:tab w:val="num" w:pos="5040"/>
        </w:tabs>
        <w:ind w:left="5040" w:right="5040" w:hanging="360"/>
      </w:pPr>
      <w:rPr>
        <w:rFonts w:ascii="Symbol" w:hAnsi="Symbol" w:hint="default"/>
      </w:rPr>
    </w:lvl>
    <w:lvl w:ilvl="7" w:tplc="A5E8539A" w:tentative="1">
      <w:start w:val="1"/>
      <w:numFmt w:val="bullet"/>
      <w:lvlText w:val="o"/>
      <w:lvlJc w:val="left"/>
      <w:pPr>
        <w:tabs>
          <w:tab w:val="num" w:pos="5760"/>
        </w:tabs>
        <w:ind w:left="5760" w:right="5760" w:hanging="360"/>
      </w:pPr>
      <w:rPr>
        <w:rFonts w:ascii="Courier New" w:hAnsi="Courier New" w:hint="default"/>
      </w:rPr>
    </w:lvl>
    <w:lvl w:ilvl="8" w:tplc="B504EB2C"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1811548"/>
    <w:multiLevelType w:val="multilevel"/>
    <w:tmpl w:val="7AB872F8"/>
    <w:lvl w:ilvl="0">
      <w:start w:val="2"/>
      <w:numFmt w:val="decimal"/>
      <w:lvlText w:val="%1"/>
      <w:lvlJc w:val="left"/>
      <w:pPr>
        <w:ind w:left="360" w:hanging="360"/>
      </w:pPr>
      <w:rPr>
        <w:rFonts w:hint="default"/>
        <w:u w:val="none"/>
      </w:rPr>
    </w:lvl>
    <w:lvl w:ilvl="1">
      <w:start w:val="1"/>
      <w:numFmt w:val="decimal"/>
      <w:lvlText w:val="%1.%2"/>
      <w:lvlJc w:val="left"/>
      <w:pPr>
        <w:ind w:left="702" w:hanging="360"/>
      </w:pPr>
      <w:rPr>
        <w:rFonts w:hint="default"/>
        <w:u w:val="none"/>
      </w:rPr>
    </w:lvl>
    <w:lvl w:ilvl="2">
      <w:start w:val="1"/>
      <w:numFmt w:val="decimal"/>
      <w:lvlText w:val="%1.%2.%3"/>
      <w:lvlJc w:val="left"/>
      <w:pPr>
        <w:ind w:left="1404" w:hanging="720"/>
      </w:pPr>
      <w:rPr>
        <w:rFonts w:hint="default"/>
        <w:u w:val="none"/>
      </w:rPr>
    </w:lvl>
    <w:lvl w:ilvl="3">
      <w:start w:val="1"/>
      <w:numFmt w:val="decimal"/>
      <w:lvlText w:val="%1.%2.%3.%4"/>
      <w:lvlJc w:val="left"/>
      <w:pPr>
        <w:ind w:left="1746" w:hanging="720"/>
      </w:pPr>
      <w:rPr>
        <w:rFonts w:hint="default"/>
        <w:u w:val="none"/>
      </w:rPr>
    </w:lvl>
    <w:lvl w:ilvl="4">
      <w:start w:val="1"/>
      <w:numFmt w:val="decimal"/>
      <w:lvlText w:val="%1.%2.%3.%4.%5"/>
      <w:lvlJc w:val="left"/>
      <w:pPr>
        <w:ind w:left="2448" w:hanging="1080"/>
      </w:pPr>
      <w:rPr>
        <w:rFonts w:hint="default"/>
        <w:u w:val="none"/>
      </w:rPr>
    </w:lvl>
    <w:lvl w:ilvl="5">
      <w:start w:val="1"/>
      <w:numFmt w:val="decimal"/>
      <w:lvlText w:val="%1.%2.%3.%4.%5.%6"/>
      <w:lvlJc w:val="left"/>
      <w:pPr>
        <w:ind w:left="2790" w:hanging="1080"/>
      </w:pPr>
      <w:rPr>
        <w:rFonts w:hint="default"/>
        <w:u w:val="none"/>
      </w:rPr>
    </w:lvl>
    <w:lvl w:ilvl="6">
      <w:start w:val="1"/>
      <w:numFmt w:val="decimal"/>
      <w:lvlText w:val="%1.%2.%3.%4.%5.%6.%7"/>
      <w:lvlJc w:val="left"/>
      <w:pPr>
        <w:ind w:left="3132" w:hanging="1080"/>
      </w:pPr>
      <w:rPr>
        <w:rFonts w:hint="default"/>
        <w:u w:val="none"/>
      </w:rPr>
    </w:lvl>
    <w:lvl w:ilvl="7">
      <w:start w:val="1"/>
      <w:numFmt w:val="decimal"/>
      <w:lvlText w:val="%1.%2.%3.%4.%5.%6.%7.%8"/>
      <w:lvlJc w:val="left"/>
      <w:pPr>
        <w:ind w:left="3834" w:hanging="1440"/>
      </w:pPr>
      <w:rPr>
        <w:rFonts w:hint="default"/>
        <w:u w:val="none"/>
      </w:rPr>
    </w:lvl>
    <w:lvl w:ilvl="8">
      <w:start w:val="1"/>
      <w:numFmt w:val="decimal"/>
      <w:lvlText w:val="%1.%2.%3.%4.%5.%6.%7.%8.%9"/>
      <w:lvlJc w:val="left"/>
      <w:pPr>
        <w:ind w:left="4176" w:hanging="1440"/>
      </w:pPr>
      <w:rPr>
        <w:rFonts w:hint="default"/>
        <w:u w:val="none"/>
      </w:rPr>
    </w:lvl>
  </w:abstractNum>
  <w:abstractNum w:abstractNumId="35" w15:restartNumberingAfterBreak="0">
    <w:nsid w:val="219B7112"/>
    <w:multiLevelType w:val="hybridMultilevel"/>
    <w:tmpl w:val="CA4E9F84"/>
    <w:lvl w:ilvl="0" w:tplc="1CFEAA0E">
      <w:start w:val="1"/>
      <w:numFmt w:val="decimal"/>
      <w:lvlText w:val="%1."/>
      <w:lvlJc w:val="left"/>
      <w:pPr>
        <w:ind w:left="720" w:hanging="360"/>
      </w:pPr>
      <w:rPr>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pStyle w:val="21"/>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F3F2359A">
      <w:start w:val="1"/>
      <w:numFmt w:val="hebrew1"/>
      <w:pStyle w:val="a3"/>
      <w:lvlText w:val="%1."/>
      <w:lvlJc w:val="center"/>
      <w:pPr>
        <w:tabs>
          <w:tab w:val="num" w:pos="360"/>
        </w:tabs>
        <w:ind w:left="360" w:right="1117" w:hanging="360"/>
      </w:pPr>
    </w:lvl>
    <w:lvl w:ilvl="1" w:tplc="BE58D03C">
      <w:start w:val="1"/>
      <w:numFmt w:val="decimal"/>
      <w:lvlText w:val="%2."/>
      <w:lvlJc w:val="left"/>
      <w:pPr>
        <w:tabs>
          <w:tab w:val="num" w:pos="1440"/>
        </w:tabs>
        <w:ind w:left="1440" w:hanging="360"/>
      </w:pPr>
    </w:lvl>
    <w:lvl w:ilvl="2" w:tplc="3500AD62" w:tentative="1">
      <w:start w:val="1"/>
      <w:numFmt w:val="lowerRoman"/>
      <w:lvlText w:val="%3."/>
      <w:lvlJc w:val="right"/>
      <w:pPr>
        <w:tabs>
          <w:tab w:val="num" w:pos="2160"/>
        </w:tabs>
        <w:ind w:left="2160" w:hanging="180"/>
      </w:pPr>
    </w:lvl>
    <w:lvl w:ilvl="3" w:tplc="0454506E" w:tentative="1">
      <w:start w:val="1"/>
      <w:numFmt w:val="decimal"/>
      <w:lvlText w:val="%4."/>
      <w:lvlJc w:val="left"/>
      <w:pPr>
        <w:tabs>
          <w:tab w:val="num" w:pos="2880"/>
        </w:tabs>
        <w:ind w:left="2880" w:hanging="360"/>
      </w:pPr>
    </w:lvl>
    <w:lvl w:ilvl="4" w:tplc="F6C0B128" w:tentative="1">
      <w:start w:val="1"/>
      <w:numFmt w:val="lowerLetter"/>
      <w:lvlText w:val="%5."/>
      <w:lvlJc w:val="left"/>
      <w:pPr>
        <w:tabs>
          <w:tab w:val="num" w:pos="3600"/>
        </w:tabs>
        <w:ind w:left="3600" w:hanging="360"/>
      </w:pPr>
    </w:lvl>
    <w:lvl w:ilvl="5" w:tplc="C4DA904A" w:tentative="1">
      <w:start w:val="1"/>
      <w:numFmt w:val="lowerRoman"/>
      <w:lvlText w:val="%6."/>
      <w:lvlJc w:val="right"/>
      <w:pPr>
        <w:tabs>
          <w:tab w:val="num" w:pos="4320"/>
        </w:tabs>
        <w:ind w:left="4320" w:hanging="180"/>
      </w:pPr>
    </w:lvl>
    <w:lvl w:ilvl="6" w:tplc="07081AFA" w:tentative="1">
      <w:start w:val="1"/>
      <w:numFmt w:val="decimal"/>
      <w:lvlText w:val="%7."/>
      <w:lvlJc w:val="left"/>
      <w:pPr>
        <w:tabs>
          <w:tab w:val="num" w:pos="5040"/>
        </w:tabs>
        <w:ind w:left="5040" w:hanging="360"/>
      </w:pPr>
    </w:lvl>
    <w:lvl w:ilvl="7" w:tplc="5E44F064" w:tentative="1">
      <w:start w:val="1"/>
      <w:numFmt w:val="lowerLetter"/>
      <w:lvlText w:val="%8."/>
      <w:lvlJc w:val="left"/>
      <w:pPr>
        <w:tabs>
          <w:tab w:val="num" w:pos="5760"/>
        </w:tabs>
        <w:ind w:left="5760" w:hanging="360"/>
      </w:pPr>
    </w:lvl>
    <w:lvl w:ilvl="8" w:tplc="D5B28778"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786678B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835" w:hanging="113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119" w:hanging="1134"/>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2" w15:restartNumberingAfterBreak="0">
    <w:nsid w:val="32AF2122"/>
    <w:multiLevelType w:val="hybridMultilevel"/>
    <w:tmpl w:val="F97228AE"/>
    <w:lvl w:ilvl="0" w:tplc="7F5EDFF0">
      <w:start w:val="3"/>
      <w:numFmt w:val="bullet"/>
      <w:lvlText w:val="-"/>
      <w:lvlJc w:val="left"/>
      <w:pPr>
        <w:ind w:left="746" w:hanging="360"/>
      </w:pPr>
      <w:rPr>
        <w:rFonts w:ascii="Times New Roman" w:eastAsiaTheme="minorEastAsia" w:hAnsi="Times New Roman" w:cs="David" w:hint="default"/>
      </w:rPr>
    </w:lvl>
    <w:lvl w:ilvl="1" w:tplc="B3C0516A" w:tentative="1">
      <w:start w:val="1"/>
      <w:numFmt w:val="bullet"/>
      <w:pStyle w:val="22"/>
      <w:lvlText w:val="o"/>
      <w:lvlJc w:val="left"/>
      <w:pPr>
        <w:ind w:left="1466" w:hanging="360"/>
      </w:pPr>
      <w:rPr>
        <w:rFonts w:ascii="Courier New" w:hAnsi="Courier New" w:cs="Courier New" w:hint="default"/>
      </w:rPr>
    </w:lvl>
    <w:lvl w:ilvl="2" w:tplc="C0E0F476" w:tentative="1">
      <w:start w:val="1"/>
      <w:numFmt w:val="bullet"/>
      <w:lvlText w:val=""/>
      <w:lvlJc w:val="left"/>
      <w:pPr>
        <w:ind w:left="2186" w:hanging="360"/>
      </w:pPr>
      <w:rPr>
        <w:rFonts w:ascii="Wingdings" w:hAnsi="Wingdings" w:hint="default"/>
      </w:rPr>
    </w:lvl>
    <w:lvl w:ilvl="3" w:tplc="E0165694" w:tentative="1">
      <w:start w:val="1"/>
      <w:numFmt w:val="bullet"/>
      <w:lvlText w:val=""/>
      <w:lvlJc w:val="left"/>
      <w:pPr>
        <w:ind w:left="2906" w:hanging="360"/>
      </w:pPr>
      <w:rPr>
        <w:rFonts w:ascii="Symbol" w:hAnsi="Symbol" w:hint="default"/>
      </w:rPr>
    </w:lvl>
    <w:lvl w:ilvl="4" w:tplc="CB9EF5A2" w:tentative="1">
      <w:start w:val="1"/>
      <w:numFmt w:val="bullet"/>
      <w:lvlText w:val="o"/>
      <w:lvlJc w:val="left"/>
      <w:pPr>
        <w:ind w:left="3626" w:hanging="360"/>
      </w:pPr>
      <w:rPr>
        <w:rFonts w:ascii="Courier New" w:hAnsi="Courier New" w:cs="Courier New" w:hint="default"/>
      </w:rPr>
    </w:lvl>
    <w:lvl w:ilvl="5" w:tplc="F2D6BB56" w:tentative="1">
      <w:start w:val="1"/>
      <w:numFmt w:val="bullet"/>
      <w:lvlText w:val=""/>
      <w:lvlJc w:val="left"/>
      <w:pPr>
        <w:ind w:left="4346" w:hanging="360"/>
      </w:pPr>
      <w:rPr>
        <w:rFonts w:ascii="Wingdings" w:hAnsi="Wingdings" w:hint="default"/>
      </w:rPr>
    </w:lvl>
    <w:lvl w:ilvl="6" w:tplc="60E46D66" w:tentative="1">
      <w:start w:val="1"/>
      <w:numFmt w:val="bullet"/>
      <w:lvlText w:val=""/>
      <w:lvlJc w:val="left"/>
      <w:pPr>
        <w:ind w:left="5066" w:hanging="360"/>
      </w:pPr>
      <w:rPr>
        <w:rFonts w:ascii="Symbol" w:hAnsi="Symbol" w:hint="default"/>
      </w:rPr>
    </w:lvl>
    <w:lvl w:ilvl="7" w:tplc="394438C6" w:tentative="1">
      <w:start w:val="1"/>
      <w:numFmt w:val="bullet"/>
      <w:lvlText w:val="o"/>
      <w:lvlJc w:val="left"/>
      <w:pPr>
        <w:ind w:left="5786" w:hanging="360"/>
      </w:pPr>
      <w:rPr>
        <w:rFonts w:ascii="Courier New" w:hAnsi="Courier New" w:cs="Courier New" w:hint="default"/>
      </w:rPr>
    </w:lvl>
    <w:lvl w:ilvl="8" w:tplc="958CAD22" w:tentative="1">
      <w:start w:val="1"/>
      <w:numFmt w:val="bullet"/>
      <w:lvlText w:val=""/>
      <w:lvlJc w:val="left"/>
      <w:pPr>
        <w:ind w:left="6506" w:hanging="360"/>
      </w:pPr>
      <w:rPr>
        <w:rFonts w:ascii="Wingdings" w:hAnsi="Wingdings" w:hint="default"/>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5302CB2"/>
    <w:multiLevelType w:val="hybridMultilevel"/>
    <w:tmpl w:val="98C8A912"/>
    <w:lvl w:ilvl="0" w:tplc="83469436">
      <w:start w:val="1"/>
      <w:numFmt w:val="decimal"/>
      <w:lvlText w:val="%1."/>
      <w:lvlJc w:val="left"/>
      <w:pPr>
        <w:tabs>
          <w:tab w:val="num" w:pos="720"/>
        </w:tabs>
        <w:ind w:left="720" w:hanging="360"/>
      </w:pPr>
      <w:rPr>
        <w:rFonts w:ascii="David" w:hAnsi="David" w:cs="David" w:hint="default"/>
      </w:rPr>
    </w:lvl>
    <w:lvl w:ilvl="1" w:tplc="6EBE112C">
      <w:start w:val="1"/>
      <w:numFmt w:val="lowerLetter"/>
      <w:lvlText w:val="%2."/>
      <w:lvlJc w:val="left"/>
      <w:pPr>
        <w:tabs>
          <w:tab w:val="num" w:pos="1440"/>
        </w:tabs>
        <w:ind w:left="1440" w:hanging="360"/>
      </w:pPr>
      <w:rPr>
        <w:rFonts w:cs="Times New Roman"/>
      </w:rPr>
    </w:lvl>
    <w:lvl w:ilvl="2" w:tplc="052488AC">
      <w:start w:val="1"/>
      <w:numFmt w:val="lowerRoman"/>
      <w:lvlText w:val="%3."/>
      <w:lvlJc w:val="right"/>
      <w:pPr>
        <w:tabs>
          <w:tab w:val="num" w:pos="2160"/>
        </w:tabs>
        <w:ind w:left="2160" w:hanging="180"/>
      </w:pPr>
      <w:rPr>
        <w:rFonts w:cs="Times New Roman"/>
      </w:rPr>
    </w:lvl>
    <w:lvl w:ilvl="3" w:tplc="9D6CB1CA">
      <w:start w:val="1"/>
      <w:numFmt w:val="decimal"/>
      <w:lvlText w:val="%4."/>
      <w:lvlJc w:val="left"/>
      <w:pPr>
        <w:tabs>
          <w:tab w:val="num" w:pos="2880"/>
        </w:tabs>
        <w:ind w:left="2880" w:hanging="360"/>
      </w:pPr>
      <w:rPr>
        <w:rFonts w:cs="Times New Roman"/>
      </w:rPr>
    </w:lvl>
    <w:lvl w:ilvl="4" w:tplc="374A6E78">
      <w:start w:val="1"/>
      <w:numFmt w:val="lowerLetter"/>
      <w:pStyle w:val="5-0"/>
      <w:lvlText w:val="%5."/>
      <w:lvlJc w:val="left"/>
      <w:pPr>
        <w:tabs>
          <w:tab w:val="num" w:pos="3600"/>
        </w:tabs>
        <w:ind w:left="3600" w:hanging="360"/>
      </w:pPr>
      <w:rPr>
        <w:rFonts w:cs="Times New Roman"/>
      </w:rPr>
    </w:lvl>
    <w:lvl w:ilvl="5" w:tplc="5DD29F12">
      <w:start w:val="1"/>
      <w:numFmt w:val="lowerRoman"/>
      <w:pStyle w:val="6-0"/>
      <w:lvlText w:val="%6."/>
      <w:lvlJc w:val="right"/>
      <w:pPr>
        <w:tabs>
          <w:tab w:val="num" w:pos="4320"/>
        </w:tabs>
        <w:ind w:left="4320" w:hanging="180"/>
      </w:pPr>
      <w:rPr>
        <w:rFonts w:cs="Times New Roman"/>
      </w:rPr>
    </w:lvl>
    <w:lvl w:ilvl="6" w:tplc="209A259E">
      <w:start w:val="1"/>
      <w:numFmt w:val="decimal"/>
      <w:pStyle w:val="7-0"/>
      <w:lvlText w:val="%7."/>
      <w:lvlJc w:val="left"/>
      <w:pPr>
        <w:tabs>
          <w:tab w:val="num" w:pos="5040"/>
        </w:tabs>
        <w:ind w:left="5040" w:hanging="360"/>
      </w:pPr>
      <w:rPr>
        <w:rFonts w:cs="Times New Roman"/>
      </w:rPr>
    </w:lvl>
    <w:lvl w:ilvl="7" w:tplc="8620E224">
      <w:start w:val="1"/>
      <w:numFmt w:val="lowerLetter"/>
      <w:lvlText w:val="%8."/>
      <w:lvlJc w:val="left"/>
      <w:pPr>
        <w:tabs>
          <w:tab w:val="num" w:pos="5760"/>
        </w:tabs>
        <w:ind w:left="5760" w:hanging="360"/>
      </w:pPr>
      <w:rPr>
        <w:rFonts w:cs="Times New Roman"/>
      </w:rPr>
    </w:lvl>
    <w:lvl w:ilvl="8" w:tplc="FE8CFC68">
      <w:start w:val="1"/>
      <w:numFmt w:val="lowerRoman"/>
      <w:lvlText w:val="%9."/>
      <w:lvlJc w:val="right"/>
      <w:pPr>
        <w:tabs>
          <w:tab w:val="num" w:pos="6480"/>
        </w:tabs>
        <w:ind w:left="6480" w:hanging="180"/>
      </w:pPr>
      <w:rPr>
        <w:rFonts w:cs="Times New Roman"/>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76C7A97"/>
    <w:multiLevelType w:val="multilevel"/>
    <w:tmpl w:val="B024D584"/>
    <w:lvl w:ilvl="0">
      <w:start w:val="20"/>
      <w:numFmt w:val="decimal"/>
      <w:lvlText w:val="%1"/>
      <w:lvlJc w:val="left"/>
      <w:pPr>
        <w:ind w:left="375" w:hanging="375"/>
      </w:pPr>
      <w:rPr>
        <w:rFonts w:hint="default"/>
      </w:rPr>
    </w:lvl>
    <w:lvl w:ilvl="1">
      <w:start w:val="1"/>
      <w:numFmt w:val="decimal"/>
      <w:lvlText w:val="%1.%2"/>
      <w:lvlJc w:val="left"/>
      <w:pPr>
        <w:ind w:left="717" w:hanging="375"/>
      </w:pPr>
      <w:rPr>
        <w:rFonts w:hint="default"/>
      </w:rPr>
    </w:lvl>
    <w:lvl w:ilvl="2">
      <w:start w:val="1"/>
      <w:numFmt w:val="decimal"/>
      <w:lvlText w:val="%1.%2.%3"/>
      <w:lvlJc w:val="left"/>
      <w:pPr>
        <w:ind w:left="1404" w:hanging="720"/>
      </w:pPr>
      <w:rPr>
        <w:rFonts w:hint="default"/>
      </w:rPr>
    </w:lvl>
    <w:lvl w:ilvl="3">
      <w:start w:val="1"/>
      <w:numFmt w:val="decimal"/>
      <w:lvlText w:val="%1.%2.%3.%4"/>
      <w:lvlJc w:val="left"/>
      <w:pPr>
        <w:ind w:left="1746" w:hanging="720"/>
      </w:pPr>
      <w:rPr>
        <w:rFonts w:hint="default"/>
      </w:rPr>
    </w:lvl>
    <w:lvl w:ilvl="4">
      <w:start w:val="1"/>
      <w:numFmt w:val="decimal"/>
      <w:lvlText w:val="%1.%2.%3.%4.%5"/>
      <w:lvlJc w:val="left"/>
      <w:pPr>
        <w:ind w:left="2448"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132" w:hanging="1080"/>
      </w:pPr>
      <w:rPr>
        <w:rFonts w:hint="default"/>
      </w:rPr>
    </w:lvl>
    <w:lvl w:ilvl="7">
      <w:start w:val="1"/>
      <w:numFmt w:val="decimal"/>
      <w:lvlText w:val="%1.%2.%3.%4.%5.%6.%7.%8"/>
      <w:lvlJc w:val="left"/>
      <w:pPr>
        <w:ind w:left="3834" w:hanging="1440"/>
      </w:pPr>
      <w:rPr>
        <w:rFonts w:hint="default"/>
      </w:rPr>
    </w:lvl>
    <w:lvl w:ilvl="8">
      <w:start w:val="1"/>
      <w:numFmt w:val="decimal"/>
      <w:lvlText w:val="%1.%2.%3.%4.%5.%6.%7.%8.%9"/>
      <w:lvlJc w:val="left"/>
      <w:pPr>
        <w:ind w:left="4176" w:hanging="144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3A3D0519"/>
    <w:multiLevelType w:val="hybridMultilevel"/>
    <w:tmpl w:val="0F5EED6A"/>
    <w:name w:val="listhnumber4322322232223322222222232"/>
    <w:lvl w:ilvl="0" w:tplc="4B5A26B4">
      <w:start w:val="1"/>
      <w:numFmt w:val="bullet"/>
      <w:lvlText w:val=""/>
      <w:lvlJc w:val="left"/>
      <w:pPr>
        <w:tabs>
          <w:tab w:val="num" w:pos="360"/>
        </w:tabs>
        <w:ind w:left="360" w:hanging="360"/>
      </w:pPr>
      <w:rPr>
        <w:rFonts w:ascii="Symbol" w:hAnsi="Symbol" w:hint="default"/>
      </w:rPr>
    </w:lvl>
    <w:lvl w:ilvl="1" w:tplc="1C3C84CC">
      <w:start w:val="1"/>
      <w:numFmt w:val="bullet"/>
      <w:lvlText w:val="o"/>
      <w:lvlJc w:val="left"/>
      <w:pPr>
        <w:tabs>
          <w:tab w:val="num" w:pos="1080"/>
        </w:tabs>
        <w:ind w:left="1080" w:hanging="360"/>
      </w:pPr>
      <w:rPr>
        <w:rFonts w:ascii="Courier New" w:hAnsi="Courier New" w:cs="Courier New" w:hint="default"/>
      </w:rPr>
    </w:lvl>
    <w:lvl w:ilvl="2" w:tplc="EB7A4AA2">
      <w:start w:val="1"/>
      <w:numFmt w:val="bullet"/>
      <w:lvlText w:val=""/>
      <w:lvlJc w:val="left"/>
      <w:pPr>
        <w:tabs>
          <w:tab w:val="num" w:pos="1800"/>
        </w:tabs>
        <w:ind w:left="1800" w:hanging="360"/>
      </w:pPr>
      <w:rPr>
        <w:rFonts w:ascii="Wingdings" w:hAnsi="Wingdings" w:hint="default"/>
      </w:rPr>
    </w:lvl>
    <w:lvl w:ilvl="3" w:tplc="BF908D68">
      <w:start w:val="1"/>
      <w:numFmt w:val="bullet"/>
      <w:lvlText w:val=""/>
      <w:lvlJc w:val="left"/>
      <w:pPr>
        <w:tabs>
          <w:tab w:val="num" w:pos="2520"/>
        </w:tabs>
        <w:ind w:left="2520" w:hanging="360"/>
      </w:pPr>
      <w:rPr>
        <w:rFonts w:ascii="Symbol" w:hAnsi="Symbol" w:hint="default"/>
      </w:rPr>
    </w:lvl>
    <w:lvl w:ilvl="4" w:tplc="41E675AC">
      <w:start w:val="1"/>
      <w:numFmt w:val="bullet"/>
      <w:lvlText w:val="o"/>
      <w:lvlJc w:val="left"/>
      <w:pPr>
        <w:tabs>
          <w:tab w:val="num" w:pos="3240"/>
        </w:tabs>
        <w:ind w:left="3240" w:hanging="360"/>
      </w:pPr>
      <w:rPr>
        <w:rFonts w:ascii="Courier New" w:hAnsi="Courier New" w:cs="Courier New" w:hint="default"/>
      </w:rPr>
    </w:lvl>
    <w:lvl w:ilvl="5" w:tplc="E6D052AA" w:tentative="1">
      <w:start w:val="1"/>
      <w:numFmt w:val="bullet"/>
      <w:lvlText w:val=""/>
      <w:lvlJc w:val="left"/>
      <w:pPr>
        <w:tabs>
          <w:tab w:val="num" w:pos="3960"/>
        </w:tabs>
        <w:ind w:left="3960" w:hanging="360"/>
      </w:pPr>
      <w:rPr>
        <w:rFonts w:ascii="Wingdings" w:hAnsi="Wingdings" w:hint="default"/>
      </w:rPr>
    </w:lvl>
    <w:lvl w:ilvl="6" w:tplc="9CC0FF5E" w:tentative="1">
      <w:start w:val="1"/>
      <w:numFmt w:val="bullet"/>
      <w:lvlText w:val=""/>
      <w:lvlJc w:val="left"/>
      <w:pPr>
        <w:tabs>
          <w:tab w:val="num" w:pos="4680"/>
        </w:tabs>
        <w:ind w:left="4680" w:hanging="360"/>
      </w:pPr>
      <w:rPr>
        <w:rFonts w:ascii="Symbol" w:hAnsi="Symbol" w:hint="default"/>
      </w:rPr>
    </w:lvl>
    <w:lvl w:ilvl="7" w:tplc="56BC04EC" w:tentative="1">
      <w:start w:val="1"/>
      <w:numFmt w:val="bullet"/>
      <w:lvlText w:val="o"/>
      <w:lvlJc w:val="left"/>
      <w:pPr>
        <w:tabs>
          <w:tab w:val="num" w:pos="5400"/>
        </w:tabs>
        <w:ind w:left="5400" w:hanging="360"/>
      </w:pPr>
      <w:rPr>
        <w:rFonts w:ascii="Courier New" w:hAnsi="Courier New" w:cs="Courier New" w:hint="default"/>
      </w:rPr>
    </w:lvl>
    <w:lvl w:ilvl="8" w:tplc="33662C9A" w:tentative="1">
      <w:start w:val="1"/>
      <w:numFmt w:val="bullet"/>
      <w:lvlText w:val=""/>
      <w:lvlJc w:val="left"/>
      <w:pPr>
        <w:tabs>
          <w:tab w:val="num" w:pos="6120"/>
        </w:tabs>
        <w:ind w:left="6120" w:hanging="360"/>
      </w:pPr>
      <w:rPr>
        <w:rFonts w:ascii="Wingdings" w:hAnsi="Wingdings" w:hint="default"/>
      </w:rPr>
    </w:lvl>
  </w:abstractNum>
  <w:abstractNum w:abstractNumId="51" w15:restartNumberingAfterBreak="0">
    <w:nsid w:val="3BD649F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C4D0466"/>
    <w:multiLevelType w:val="hybridMultilevel"/>
    <w:tmpl w:val="D8FCB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CE26A44"/>
    <w:multiLevelType w:val="hybridMultilevel"/>
    <w:tmpl w:val="194253B6"/>
    <w:lvl w:ilvl="0" w:tplc="141E48D2">
      <w:start w:val="1"/>
      <w:numFmt w:val="bullet"/>
      <w:lvlText w:val=""/>
      <w:lvlJc w:val="left"/>
      <w:pPr>
        <w:tabs>
          <w:tab w:val="num" w:pos="360"/>
        </w:tabs>
        <w:ind w:left="360" w:hanging="360"/>
      </w:pPr>
      <w:rPr>
        <w:rFonts w:ascii="Wingdings" w:hAnsi="Wingdings" w:hint="default"/>
      </w:rPr>
    </w:lvl>
    <w:lvl w:ilvl="1" w:tplc="306AB624">
      <w:start w:val="1"/>
      <w:numFmt w:val="bullet"/>
      <w:lvlText w:val=""/>
      <w:lvlJc w:val="left"/>
      <w:pPr>
        <w:tabs>
          <w:tab w:val="num" w:pos="720"/>
        </w:tabs>
        <w:ind w:left="720" w:hanging="360"/>
      </w:pPr>
      <w:rPr>
        <w:rFonts w:ascii="Wingdings" w:hAnsi="Wingdings" w:hint="default"/>
        <w:sz w:val="22"/>
        <w:szCs w:val="22"/>
      </w:rPr>
    </w:lvl>
    <w:lvl w:ilvl="2" w:tplc="0B3A2C7A">
      <w:start w:val="1"/>
      <w:numFmt w:val="bullet"/>
      <w:lvlText w:val=""/>
      <w:lvlJc w:val="left"/>
      <w:pPr>
        <w:tabs>
          <w:tab w:val="num" w:pos="1440"/>
        </w:tabs>
        <w:ind w:left="1440" w:hanging="360"/>
      </w:pPr>
      <w:rPr>
        <w:rFonts w:ascii="Wingdings" w:hAnsi="Wingdings" w:hint="default"/>
      </w:rPr>
    </w:lvl>
    <w:lvl w:ilvl="3" w:tplc="A10AA6BE">
      <w:start w:val="1"/>
      <w:numFmt w:val="bullet"/>
      <w:lvlText w:val=""/>
      <w:lvlJc w:val="left"/>
      <w:pPr>
        <w:tabs>
          <w:tab w:val="num" w:pos="2160"/>
        </w:tabs>
        <w:ind w:left="2160" w:hanging="360"/>
      </w:pPr>
      <w:rPr>
        <w:rFonts w:ascii="Wingdings" w:hAnsi="Wingdings" w:hint="default"/>
      </w:rPr>
    </w:lvl>
    <w:lvl w:ilvl="4" w:tplc="4C643042">
      <w:start w:val="1"/>
      <w:numFmt w:val="bullet"/>
      <w:lvlText w:val="o"/>
      <w:lvlJc w:val="left"/>
      <w:pPr>
        <w:tabs>
          <w:tab w:val="num" w:pos="2880"/>
        </w:tabs>
        <w:ind w:left="2880" w:hanging="360"/>
      </w:pPr>
      <w:rPr>
        <w:rFonts w:ascii="Courier New" w:hAnsi="Courier New" w:cs="Courier New" w:hint="default"/>
      </w:rPr>
    </w:lvl>
    <w:lvl w:ilvl="5" w:tplc="CA68B450" w:tentative="1">
      <w:start w:val="1"/>
      <w:numFmt w:val="bullet"/>
      <w:lvlText w:val=""/>
      <w:lvlJc w:val="left"/>
      <w:pPr>
        <w:tabs>
          <w:tab w:val="num" w:pos="3600"/>
        </w:tabs>
        <w:ind w:left="3600" w:hanging="360"/>
      </w:pPr>
      <w:rPr>
        <w:rFonts w:ascii="Wingdings" w:hAnsi="Wingdings" w:hint="default"/>
      </w:rPr>
    </w:lvl>
    <w:lvl w:ilvl="6" w:tplc="D9C61040" w:tentative="1">
      <w:start w:val="1"/>
      <w:numFmt w:val="bullet"/>
      <w:lvlText w:val=""/>
      <w:lvlJc w:val="left"/>
      <w:pPr>
        <w:tabs>
          <w:tab w:val="num" w:pos="4320"/>
        </w:tabs>
        <w:ind w:left="4320" w:hanging="360"/>
      </w:pPr>
      <w:rPr>
        <w:rFonts w:ascii="Symbol" w:hAnsi="Symbol" w:hint="default"/>
      </w:rPr>
    </w:lvl>
    <w:lvl w:ilvl="7" w:tplc="CECE684C" w:tentative="1">
      <w:start w:val="1"/>
      <w:numFmt w:val="bullet"/>
      <w:lvlText w:val="o"/>
      <w:lvlJc w:val="left"/>
      <w:pPr>
        <w:tabs>
          <w:tab w:val="num" w:pos="5040"/>
        </w:tabs>
        <w:ind w:left="5040" w:hanging="360"/>
      </w:pPr>
      <w:rPr>
        <w:rFonts w:ascii="Courier New" w:hAnsi="Courier New" w:cs="Courier New" w:hint="default"/>
      </w:rPr>
    </w:lvl>
    <w:lvl w:ilvl="8" w:tplc="9AAAF8FC"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3CF41775"/>
    <w:multiLevelType w:val="hybridMultilevel"/>
    <w:tmpl w:val="4C1E881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D5807FF"/>
    <w:multiLevelType w:val="hybridMultilevel"/>
    <w:tmpl w:val="CA4E9F84"/>
    <w:lvl w:ilvl="0" w:tplc="1CFEAA0E">
      <w:start w:val="1"/>
      <w:numFmt w:val="decimal"/>
      <w:lvlText w:val="%1."/>
      <w:lvlJc w:val="left"/>
      <w:pPr>
        <w:ind w:left="720" w:hanging="360"/>
      </w:pPr>
      <w:rPr>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11D2A3F"/>
    <w:multiLevelType w:val="hybridMultilevel"/>
    <w:tmpl w:val="85F0B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136752B"/>
    <w:multiLevelType w:val="hybridMultilevel"/>
    <w:tmpl w:val="1130B9D4"/>
    <w:lvl w:ilvl="0" w:tplc="E6D4D968">
      <w:start w:val="1"/>
      <w:numFmt w:val="bullet"/>
      <w:pStyle w:val="Bullets-4-English"/>
      <w:lvlText w:val=""/>
      <w:lvlJc w:val="left"/>
      <w:pPr>
        <w:tabs>
          <w:tab w:val="num" w:pos="1063"/>
        </w:tabs>
        <w:ind w:left="1063" w:hanging="360"/>
      </w:pPr>
      <w:rPr>
        <w:rFonts w:ascii="Symbol" w:hAnsi="Symbol" w:hint="default"/>
        <w:color w:val="auto"/>
      </w:rPr>
    </w:lvl>
    <w:lvl w:ilvl="1" w:tplc="E5242454">
      <w:start w:val="1"/>
      <w:numFmt w:val="bullet"/>
      <w:lvlText w:val="o"/>
      <w:lvlJc w:val="left"/>
      <w:pPr>
        <w:tabs>
          <w:tab w:val="num" w:pos="1423"/>
        </w:tabs>
        <w:ind w:left="1423" w:hanging="360"/>
      </w:pPr>
      <w:rPr>
        <w:rFonts w:ascii="Courier New" w:hAnsi="Courier New" w:cs="Courier New" w:hint="default"/>
      </w:rPr>
    </w:lvl>
    <w:lvl w:ilvl="2" w:tplc="0F580B76">
      <w:start w:val="1"/>
      <w:numFmt w:val="bullet"/>
      <w:lvlText w:val=""/>
      <w:lvlJc w:val="left"/>
      <w:pPr>
        <w:tabs>
          <w:tab w:val="num" w:pos="2143"/>
        </w:tabs>
        <w:ind w:left="2143" w:hanging="360"/>
      </w:pPr>
      <w:rPr>
        <w:rFonts w:ascii="Wingdings" w:hAnsi="Wingdings" w:hint="default"/>
      </w:rPr>
    </w:lvl>
    <w:lvl w:ilvl="3" w:tplc="FB14B4C6" w:tentative="1">
      <w:start w:val="1"/>
      <w:numFmt w:val="bullet"/>
      <w:lvlText w:val=""/>
      <w:lvlJc w:val="left"/>
      <w:pPr>
        <w:tabs>
          <w:tab w:val="num" w:pos="2863"/>
        </w:tabs>
        <w:ind w:left="2863" w:hanging="360"/>
      </w:pPr>
      <w:rPr>
        <w:rFonts w:ascii="Symbol" w:hAnsi="Symbol" w:hint="default"/>
      </w:rPr>
    </w:lvl>
    <w:lvl w:ilvl="4" w:tplc="9756518E" w:tentative="1">
      <w:start w:val="1"/>
      <w:numFmt w:val="bullet"/>
      <w:lvlText w:val="o"/>
      <w:lvlJc w:val="left"/>
      <w:pPr>
        <w:tabs>
          <w:tab w:val="num" w:pos="3583"/>
        </w:tabs>
        <w:ind w:left="3583" w:hanging="360"/>
      </w:pPr>
      <w:rPr>
        <w:rFonts w:ascii="Courier New" w:hAnsi="Courier New" w:cs="Courier New" w:hint="default"/>
      </w:rPr>
    </w:lvl>
    <w:lvl w:ilvl="5" w:tplc="1764D118" w:tentative="1">
      <w:start w:val="1"/>
      <w:numFmt w:val="bullet"/>
      <w:lvlText w:val=""/>
      <w:lvlJc w:val="left"/>
      <w:pPr>
        <w:tabs>
          <w:tab w:val="num" w:pos="4303"/>
        </w:tabs>
        <w:ind w:left="4303" w:hanging="360"/>
      </w:pPr>
      <w:rPr>
        <w:rFonts w:ascii="Wingdings" w:hAnsi="Wingdings" w:hint="default"/>
      </w:rPr>
    </w:lvl>
    <w:lvl w:ilvl="6" w:tplc="17881EF4" w:tentative="1">
      <w:start w:val="1"/>
      <w:numFmt w:val="bullet"/>
      <w:lvlText w:val=""/>
      <w:lvlJc w:val="left"/>
      <w:pPr>
        <w:tabs>
          <w:tab w:val="num" w:pos="5023"/>
        </w:tabs>
        <w:ind w:left="5023" w:hanging="360"/>
      </w:pPr>
      <w:rPr>
        <w:rFonts w:ascii="Symbol" w:hAnsi="Symbol" w:hint="default"/>
      </w:rPr>
    </w:lvl>
    <w:lvl w:ilvl="7" w:tplc="B88E91E2" w:tentative="1">
      <w:start w:val="1"/>
      <w:numFmt w:val="bullet"/>
      <w:lvlText w:val="o"/>
      <w:lvlJc w:val="left"/>
      <w:pPr>
        <w:tabs>
          <w:tab w:val="num" w:pos="5743"/>
        </w:tabs>
        <w:ind w:left="5743" w:hanging="360"/>
      </w:pPr>
      <w:rPr>
        <w:rFonts w:ascii="Courier New" w:hAnsi="Courier New" w:cs="Courier New" w:hint="default"/>
      </w:rPr>
    </w:lvl>
    <w:lvl w:ilvl="8" w:tplc="253853DC" w:tentative="1">
      <w:start w:val="1"/>
      <w:numFmt w:val="bullet"/>
      <w:lvlText w:val=""/>
      <w:lvlJc w:val="left"/>
      <w:pPr>
        <w:tabs>
          <w:tab w:val="num" w:pos="6463"/>
        </w:tabs>
        <w:ind w:left="6463" w:hanging="360"/>
      </w:pPr>
      <w:rPr>
        <w:rFonts w:ascii="Wingdings" w:hAnsi="Wingdings" w:hint="default"/>
      </w:rPr>
    </w:lvl>
  </w:abstractNum>
  <w:abstractNum w:abstractNumId="58" w15:restartNumberingAfterBreak="0">
    <w:nsid w:val="42D65BDB"/>
    <w:multiLevelType w:val="multilevel"/>
    <w:tmpl w:val="50EA717C"/>
    <w:lvl w:ilvl="0">
      <w:start w:val="1"/>
      <w:numFmt w:val="decimal"/>
      <w:lvlText w:val="%1."/>
      <w:lvlJc w:val="left"/>
      <w:pPr>
        <w:ind w:left="360" w:hanging="360"/>
      </w:pPr>
      <w:rPr>
        <w:sz w:val="32"/>
        <w:szCs w:val="32"/>
        <w:lang w:val="en-US"/>
      </w:rPr>
    </w:lvl>
    <w:lvl w:ilvl="1">
      <w:start w:val="1"/>
      <w:numFmt w:val="decimal"/>
      <w:lvlText w:val="%1.%2."/>
      <w:lvlJc w:val="left"/>
      <w:pPr>
        <w:ind w:left="857" w:hanging="432"/>
      </w:pPr>
      <w:rPr>
        <w:b w:val="0"/>
        <w:bCs w:val="0"/>
        <w:sz w:val="28"/>
        <w:szCs w:val="28"/>
      </w:rPr>
    </w:lvl>
    <w:lvl w:ilvl="2">
      <w:start w:val="1"/>
      <w:numFmt w:val="decimal"/>
      <w:lvlText w:val="%1.%2.%3."/>
      <w:lvlJc w:val="left"/>
      <w:pPr>
        <w:ind w:left="1224" w:hanging="504"/>
      </w:pPr>
      <w:rPr>
        <w:b w:val="0"/>
        <w:bCs w:val="0"/>
        <w:lang w:val="en-US"/>
      </w:rPr>
    </w:lvl>
    <w:lvl w:ilvl="3">
      <w:start w:val="1"/>
      <w:numFmt w:val="decimal"/>
      <w:lvlText w:val="%1.%2.%3.%4."/>
      <w:lvlJc w:val="left"/>
      <w:pPr>
        <w:ind w:left="1640" w:hanging="648"/>
      </w:pPr>
      <w:rPr>
        <w:rFonts w:ascii="FrankRuehl" w:hAnsi="FrankRuehl" w:cs="FrankRuehl" w:hint="default"/>
        <w:b w:val="0"/>
        <w:bCs w:val="0"/>
        <w:sz w:val="28"/>
        <w:szCs w:val="28"/>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ACB1CCB"/>
    <w:multiLevelType w:val="hybridMultilevel"/>
    <w:tmpl w:val="ADF8A936"/>
    <w:name w:val="listhnumber432232223222332222222223422"/>
    <w:lvl w:ilvl="0" w:tplc="5832E64C">
      <w:start w:val="1"/>
      <w:numFmt w:val="decimal"/>
      <w:lvlText w:val="%1."/>
      <w:lvlJc w:val="left"/>
      <w:pPr>
        <w:tabs>
          <w:tab w:val="num" w:pos="720"/>
        </w:tabs>
        <w:ind w:left="720" w:right="720" w:hanging="360"/>
      </w:pPr>
    </w:lvl>
    <w:lvl w:ilvl="1" w:tplc="9D7E957C">
      <w:start w:val="1"/>
      <w:numFmt w:val="decimal"/>
      <w:lvlText w:val="%2)"/>
      <w:lvlJc w:val="left"/>
      <w:pPr>
        <w:tabs>
          <w:tab w:val="num" w:pos="1440"/>
        </w:tabs>
        <w:ind w:left="1440" w:right="1440" w:hanging="360"/>
      </w:pPr>
    </w:lvl>
    <w:lvl w:ilvl="2" w:tplc="2664548C" w:tentative="1">
      <w:start w:val="1"/>
      <w:numFmt w:val="lowerRoman"/>
      <w:lvlText w:val="%3."/>
      <w:lvlJc w:val="right"/>
      <w:pPr>
        <w:tabs>
          <w:tab w:val="num" w:pos="2160"/>
        </w:tabs>
        <w:ind w:left="2160" w:right="2160" w:hanging="180"/>
      </w:pPr>
    </w:lvl>
    <w:lvl w:ilvl="3" w:tplc="058C3C24" w:tentative="1">
      <w:start w:val="1"/>
      <w:numFmt w:val="decimal"/>
      <w:lvlText w:val="%4."/>
      <w:lvlJc w:val="left"/>
      <w:pPr>
        <w:tabs>
          <w:tab w:val="num" w:pos="2880"/>
        </w:tabs>
        <w:ind w:left="2880" w:right="2880" w:hanging="360"/>
      </w:pPr>
    </w:lvl>
    <w:lvl w:ilvl="4" w:tplc="B6C2A6AC" w:tentative="1">
      <w:start w:val="1"/>
      <w:numFmt w:val="lowerLetter"/>
      <w:lvlText w:val="%5."/>
      <w:lvlJc w:val="left"/>
      <w:pPr>
        <w:tabs>
          <w:tab w:val="num" w:pos="3600"/>
        </w:tabs>
        <w:ind w:left="3600" w:right="3600" w:hanging="360"/>
      </w:pPr>
    </w:lvl>
    <w:lvl w:ilvl="5" w:tplc="B5CCD6BA" w:tentative="1">
      <w:start w:val="1"/>
      <w:numFmt w:val="lowerRoman"/>
      <w:lvlText w:val="%6."/>
      <w:lvlJc w:val="right"/>
      <w:pPr>
        <w:tabs>
          <w:tab w:val="num" w:pos="4320"/>
        </w:tabs>
        <w:ind w:left="4320" w:right="4320" w:hanging="180"/>
      </w:pPr>
    </w:lvl>
    <w:lvl w:ilvl="6" w:tplc="2318DC2C" w:tentative="1">
      <w:start w:val="1"/>
      <w:numFmt w:val="decimal"/>
      <w:lvlText w:val="%7."/>
      <w:lvlJc w:val="left"/>
      <w:pPr>
        <w:tabs>
          <w:tab w:val="num" w:pos="5040"/>
        </w:tabs>
        <w:ind w:left="5040" w:right="5040" w:hanging="360"/>
      </w:pPr>
    </w:lvl>
    <w:lvl w:ilvl="7" w:tplc="0322A250" w:tentative="1">
      <w:start w:val="1"/>
      <w:numFmt w:val="lowerLetter"/>
      <w:lvlText w:val="%8."/>
      <w:lvlJc w:val="left"/>
      <w:pPr>
        <w:tabs>
          <w:tab w:val="num" w:pos="5760"/>
        </w:tabs>
        <w:ind w:left="5760" w:right="5760" w:hanging="360"/>
      </w:pPr>
    </w:lvl>
    <w:lvl w:ilvl="8" w:tplc="5EAC8474" w:tentative="1">
      <w:start w:val="1"/>
      <w:numFmt w:val="lowerRoman"/>
      <w:lvlText w:val="%9."/>
      <w:lvlJc w:val="right"/>
      <w:pPr>
        <w:tabs>
          <w:tab w:val="num" w:pos="6480"/>
        </w:tabs>
        <w:ind w:left="6480" w:right="6480" w:hanging="180"/>
      </w:pPr>
    </w:lvl>
  </w:abstractNum>
  <w:abstractNum w:abstractNumId="63" w15:restartNumberingAfterBreak="0">
    <w:nsid w:val="4DED402B"/>
    <w:multiLevelType w:val="hybridMultilevel"/>
    <w:tmpl w:val="E6D0533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50DD7979"/>
    <w:multiLevelType w:val="hybridMultilevel"/>
    <w:tmpl w:val="EB98A8DA"/>
    <w:lvl w:ilvl="0" w:tplc="9F32E6F6">
      <w:start w:val="1"/>
      <w:numFmt w:val="bullet"/>
      <w:lvlText w:val=""/>
      <w:lvlJc w:val="left"/>
      <w:pPr>
        <w:ind w:left="720" w:hanging="360"/>
      </w:pPr>
      <w:rPr>
        <w:rFonts w:ascii="Symbol" w:hAnsi="Symbol" w:hint="default"/>
      </w:rPr>
    </w:lvl>
    <w:lvl w:ilvl="1" w:tplc="13E0B6D8">
      <w:start w:val="1"/>
      <w:numFmt w:val="bullet"/>
      <w:lvlText w:val="o"/>
      <w:lvlJc w:val="left"/>
      <w:pPr>
        <w:ind w:left="1440" w:hanging="360"/>
      </w:pPr>
      <w:rPr>
        <w:rFonts w:ascii="Courier New" w:hAnsi="Courier New" w:cs="Courier New" w:hint="default"/>
      </w:rPr>
    </w:lvl>
    <w:lvl w:ilvl="2" w:tplc="34F27BDA" w:tentative="1">
      <w:start w:val="1"/>
      <w:numFmt w:val="bullet"/>
      <w:lvlText w:val=""/>
      <w:lvlJc w:val="left"/>
      <w:pPr>
        <w:ind w:left="2160" w:hanging="360"/>
      </w:pPr>
      <w:rPr>
        <w:rFonts w:ascii="Wingdings" w:hAnsi="Wingdings" w:hint="default"/>
      </w:rPr>
    </w:lvl>
    <w:lvl w:ilvl="3" w:tplc="FC365528" w:tentative="1">
      <w:start w:val="1"/>
      <w:numFmt w:val="bullet"/>
      <w:lvlText w:val=""/>
      <w:lvlJc w:val="left"/>
      <w:pPr>
        <w:ind w:left="2880" w:hanging="360"/>
      </w:pPr>
      <w:rPr>
        <w:rFonts w:ascii="Symbol" w:hAnsi="Symbol" w:hint="default"/>
      </w:rPr>
    </w:lvl>
    <w:lvl w:ilvl="4" w:tplc="786A1D28" w:tentative="1">
      <w:start w:val="1"/>
      <w:numFmt w:val="bullet"/>
      <w:lvlText w:val="o"/>
      <w:lvlJc w:val="left"/>
      <w:pPr>
        <w:ind w:left="3600" w:hanging="360"/>
      </w:pPr>
      <w:rPr>
        <w:rFonts w:ascii="Courier New" w:hAnsi="Courier New" w:cs="Courier New" w:hint="default"/>
      </w:rPr>
    </w:lvl>
    <w:lvl w:ilvl="5" w:tplc="0574ADC4" w:tentative="1">
      <w:start w:val="1"/>
      <w:numFmt w:val="bullet"/>
      <w:lvlText w:val=""/>
      <w:lvlJc w:val="left"/>
      <w:pPr>
        <w:ind w:left="4320" w:hanging="360"/>
      </w:pPr>
      <w:rPr>
        <w:rFonts w:ascii="Wingdings" w:hAnsi="Wingdings" w:hint="default"/>
      </w:rPr>
    </w:lvl>
    <w:lvl w:ilvl="6" w:tplc="BABE7F86" w:tentative="1">
      <w:start w:val="1"/>
      <w:numFmt w:val="bullet"/>
      <w:lvlText w:val=""/>
      <w:lvlJc w:val="left"/>
      <w:pPr>
        <w:ind w:left="5040" w:hanging="360"/>
      </w:pPr>
      <w:rPr>
        <w:rFonts w:ascii="Symbol" w:hAnsi="Symbol" w:hint="default"/>
      </w:rPr>
    </w:lvl>
    <w:lvl w:ilvl="7" w:tplc="B3A691BE" w:tentative="1">
      <w:start w:val="1"/>
      <w:numFmt w:val="bullet"/>
      <w:lvlText w:val="o"/>
      <w:lvlJc w:val="left"/>
      <w:pPr>
        <w:ind w:left="5760" w:hanging="360"/>
      </w:pPr>
      <w:rPr>
        <w:rFonts w:ascii="Courier New" w:hAnsi="Courier New" w:cs="Courier New" w:hint="default"/>
      </w:rPr>
    </w:lvl>
    <w:lvl w:ilvl="8" w:tplc="AC441D66" w:tentative="1">
      <w:start w:val="1"/>
      <w:numFmt w:val="bullet"/>
      <w:lvlText w:val=""/>
      <w:lvlJc w:val="left"/>
      <w:pPr>
        <w:ind w:left="6480" w:hanging="360"/>
      </w:pPr>
      <w:rPr>
        <w:rFonts w:ascii="Wingdings" w:hAnsi="Wingdings" w:hint="default"/>
      </w:rPr>
    </w:lvl>
  </w:abstractNum>
  <w:abstractNum w:abstractNumId="65" w15:restartNumberingAfterBreak="0">
    <w:nsid w:val="57105A16"/>
    <w:multiLevelType w:val="hybridMultilevel"/>
    <w:tmpl w:val="90B4E76E"/>
    <w:lvl w:ilvl="0" w:tplc="29D2BA78">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8" w15:restartNumberingAfterBreak="0">
    <w:nsid w:val="5C6D1CFB"/>
    <w:multiLevelType w:val="hybridMultilevel"/>
    <w:tmpl w:val="07C21868"/>
    <w:lvl w:ilvl="0" w:tplc="66B003A2">
      <w:start w:val="1"/>
      <w:numFmt w:val="bullet"/>
      <w:lvlText w:val=""/>
      <w:lvlJc w:val="left"/>
      <w:pPr>
        <w:ind w:left="720" w:hanging="360"/>
      </w:pPr>
      <w:rPr>
        <w:rFonts w:ascii="Wingdings" w:hAnsi="Wingdings" w:hint="default"/>
        <w:sz w:val="22"/>
        <w:szCs w:val="22"/>
      </w:rPr>
    </w:lvl>
    <w:lvl w:ilvl="1" w:tplc="C860ACBE" w:tentative="1">
      <w:start w:val="1"/>
      <w:numFmt w:val="bullet"/>
      <w:lvlText w:val="o"/>
      <w:lvlJc w:val="left"/>
      <w:pPr>
        <w:ind w:left="1440" w:hanging="360"/>
      </w:pPr>
      <w:rPr>
        <w:rFonts w:ascii="Courier New" w:hAnsi="Courier New" w:cs="Courier New" w:hint="default"/>
      </w:rPr>
    </w:lvl>
    <w:lvl w:ilvl="2" w:tplc="A88CAC2C" w:tentative="1">
      <w:start w:val="1"/>
      <w:numFmt w:val="bullet"/>
      <w:lvlText w:val=""/>
      <w:lvlJc w:val="left"/>
      <w:pPr>
        <w:ind w:left="2160" w:hanging="360"/>
      </w:pPr>
      <w:rPr>
        <w:rFonts w:ascii="Wingdings" w:hAnsi="Wingdings" w:hint="default"/>
      </w:rPr>
    </w:lvl>
    <w:lvl w:ilvl="3" w:tplc="A1B65A2A" w:tentative="1">
      <w:start w:val="1"/>
      <w:numFmt w:val="bullet"/>
      <w:lvlText w:val=""/>
      <w:lvlJc w:val="left"/>
      <w:pPr>
        <w:ind w:left="2880" w:hanging="360"/>
      </w:pPr>
      <w:rPr>
        <w:rFonts w:ascii="Symbol" w:hAnsi="Symbol" w:hint="default"/>
      </w:rPr>
    </w:lvl>
    <w:lvl w:ilvl="4" w:tplc="66A43460" w:tentative="1">
      <w:start w:val="1"/>
      <w:numFmt w:val="bullet"/>
      <w:lvlText w:val="o"/>
      <w:lvlJc w:val="left"/>
      <w:pPr>
        <w:ind w:left="3600" w:hanging="360"/>
      </w:pPr>
      <w:rPr>
        <w:rFonts w:ascii="Courier New" w:hAnsi="Courier New" w:cs="Courier New" w:hint="default"/>
      </w:rPr>
    </w:lvl>
    <w:lvl w:ilvl="5" w:tplc="BDBED298" w:tentative="1">
      <w:start w:val="1"/>
      <w:numFmt w:val="bullet"/>
      <w:lvlText w:val=""/>
      <w:lvlJc w:val="left"/>
      <w:pPr>
        <w:ind w:left="4320" w:hanging="360"/>
      </w:pPr>
      <w:rPr>
        <w:rFonts w:ascii="Wingdings" w:hAnsi="Wingdings" w:hint="default"/>
      </w:rPr>
    </w:lvl>
    <w:lvl w:ilvl="6" w:tplc="890AA574" w:tentative="1">
      <w:start w:val="1"/>
      <w:numFmt w:val="bullet"/>
      <w:lvlText w:val=""/>
      <w:lvlJc w:val="left"/>
      <w:pPr>
        <w:ind w:left="5040" w:hanging="360"/>
      </w:pPr>
      <w:rPr>
        <w:rFonts w:ascii="Symbol" w:hAnsi="Symbol" w:hint="default"/>
      </w:rPr>
    </w:lvl>
    <w:lvl w:ilvl="7" w:tplc="C8DAEE22" w:tentative="1">
      <w:start w:val="1"/>
      <w:numFmt w:val="bullet"/>
      <w:lvlText w:val="o"/>
      <w:lvlJc w:val="left"/>
      <w:pPr>
        <w:ind w:left="5760" w:hanging="360"/>
      </w:pPr>
      <w:rPr>
        <w:rFonts w:ascii="Courier New" w:hAnsi="Courier New" w:cs="Courier New" w:hint="default"/>
      </w:rPr>
    </w:lvl>
    <w:lvl w:ilvl="8" w:tplc="27763D28" w:tentative="1">
      <w:start w:val="1"/>
      <w:numFmt w:val="bullet"/>
      <w:lvlText w:val=""/>
      <w:lvlJc w:val="left"/>
      <w:pPr>
        <w:ind w:left="6480" w:hanging="360"/>
      </w:pPr>
      <w:rPr>
        <w:rFonts w:ascii="Wingdings" w:hAnsi="Wingdings" w:hint="default"/>
      </w:rPr>
    </w:lvl>
  </w:abstractNum>
  <w:abstractNum w:abstractNumId="6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0"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1" w15:restartNumberingAfterBreak="0">
    <w:nsid w:val="5D334298"/>
    <w:multiLevelType w:val="multilevel"/>
    <w:tmpl w:val="C65A1236"/>
    <w:lvl w:ilvl="0">
      <w:start w:val="16"/>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7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5DC50DFC"/>
    <w:multiLevelType w:val="multilevel"/>
    <w:tmpl w:val="7AB872F8"/>
    <w:lvl w:ilvl="0">
      <w:start w:val="2"/>
      <w:numFmt w:val="decimal"/>
      <w:lvlText w:val="%1"/>
      <w:lvlJc w:val="left"/>
      <w:pPr>
        <w:ind w:left="360" w:hanging="360"/>
      </w:pPr>
      <w:rPr>
        <w:rFonts w:hint="default"/>
        <w:u w:val="none"/>
      </w:rPr>
    </w:lvl>
    <w:lvl w:ilvl="1">
      <w:start w:val="1"/>
      <w:numFmt w:val="decimal"/>
      <w:lvlText w:val="%1.%2"/>
      <w:lvlJc w:val="left"/>
      <w:pPr>
        <w:ind w:left="702" w:hanging="360"/>
      </w:pPr>
      <w:rPr>
        <w:rFonts w:hint="default"/>
        <w:u w:val="none"/>
      </w:rPr>
    </w:lvl>
    <w:lvl w:ilvl="2">
      <w:start w:val="1"/>
      <w:numFmt w:val="decimal"/>
      <w:lvlText w:val="%1.%2.%3"/>
      <w:lvlJc w:val="left"/>
      <w:pPr>
        <w:ind w:left="1404" w:hanging="720"/>
      </w:pPr>
      <w:rPr>
        <w:rFonts w:hint="default"/>
        <w:u w:val="none"/>
      </w:rPr>
    </w:lvl>
    <w:lvl w:ilvl="3">
      <w:start w:val="1"/>
      <w:numFmt w:val="decimal"/>
      <w:lvlText w:val="%1.%2.%3.%4"/>
      <w:lvlJc w:val="left"/>
      <w:pPr>
        <w:ind w:left="1746" w:hanging="720"/>
      </w:pPr>
      <w:rPr>
        <w:rFonts w:hint="default"/>
        <w:u w:val="none"/>
      </w:rPr>
    </w:lvl>
    <w:lvl w:ilvl="4">
      <w:start w:val="1"/>
      <w:numFmt w:val="decimal"/>
      <w:lvlText w:val="%1.%2.%3.%4.%5"/>
      <w:lvlJc w:val="left"/>
      <w:pPr>
        <w:ind w:left="2448" w:hanging="1080"/>
      </w:pPr>
      <w:rPr>
        <w:rFonts w:hint="default"/>
        <w:u w:val="none"/>
      </w:rPr>
    </w:lvl>
    <w:lvl w:ilvl="5">
      <w:start w:val="1"/>
      <w:numFmt w:val="decimal"/>
      <w:lvlText w:val="%1.%2.%3.%4.%5.%6"/>
      <w:lvlJc w:val="left"/>
      <w:pPr>
        <w:ind w:left="2790" w:hanging="1080"/>
      </w:pPr>
      <w:rPr>
        <w:rFonts w:hint="default"/>
        <w:u w:val="none"/>
      </w:rPr>
    </w:lvl>
    <w:lvl w:ilvl="6">
      <w:start w:val="1"/>
      <w:numFmt w:val="decimal"/>
      <w:lvlText w:val="%1.%2.%3.%4.%5.%6.%7"/>
      <w:lvlJc w:val="left"/>
      <w:pPr>
        <w:ind w:left="3132" w:hanging="1080"/>
      </w:pPr>
      <w:rPr>
        <w:rFonts w:hint="default"/>
        <w:u w:val="none"/>
      </w:rPr>
    </w:lvl>
    <w:lvl w:ilvl="7">
      <w:start w:val="1"/>
      <w:numFmt w:val="decimal"/>
      <w:lvlText w:val="%1.%2.%3.%4.%5.%6.%7.%8"/>
      <w:lvlJc w:val="left"/>
      <w:pPr>
        <w:ind w:left="3834" w:hanging="1440"/>
      </w:pPr>
      <w:rPr>
        <w:rFonts w:hint="default"/>
        <w:u w:val="none"/>
      </w:rPr>
    </w:lvl>
    <w:lvl w:ilvl="8">
      <w:start w:val="1"/>
      <w:numFmt w:val="decimal"/>
      <w:lvlText w:val="%1.%2.%3.%4.%5.%6.%7.%8.%9"/>
      <w:lvlJc w:val="left"/>
      <w:pPr>
        <w:ind w:left="4176" w:hanging="1440"/>
      </w:pPr>
      <w:rPr>
        <w:rFonts w:hint="default"/>
        <w:u w:val="none"/>
      </w:rPr>
    </w:lvl>
  </w:abstractNum>
  <w:abstractNum w:abstractNumId="74" w15:restartNumberingAfterBreak="0">
    <w:nsid w:val="609B6E5E"/>
    <w:multiLevelType w:val="multilevel"/>
    <w:tmpl w:val="5BF43A56"/>
    <w:lvl w:ilvl="0">
      <w:start w:val="1"/>
      <w:numFmt w:val="decimal"/>
      <w:lvlRestart w:val="0"/>
      <w:lvlText w:val="%1."/>
      <w:lvlJc w:val="left"/>
      <w:pPr>
        <w:tabs>
          <w:tab w:val="num" w:pos="397"/>
        </w:tabs>
        <w:ind w:left="397" w:right="397" w:hanging="397"/>
      </w:pPr>
      <w:rPr>
        <w:rFonts w:hint="default"/>
        <w:b w:val="0"/>
        <w:bCs w:val="0"/>
      </w:rPr>
    </w:lvl>
    <w:lvl w:ilvl="1">
      <w:start w:val="1"/>
      <w:numFmt w:val="decimal"/>
      <w:lvlText w:val="%2."/>
      <w:lvlJc w:val="left"/>
      <w:pPr>
        <w:tabs>
          <w:tab w:val="num" w:pos="1343"/>
        </w:tabs>
        <w:ind w:left="1343" w:right="1020" w:hanging="623"/>
      </w:pPr>
      <w:rPr>
        <w:rFonts w:hint="default"/>
        <w:b/>
        <w:bCs w:val="0"/>
        <w:lang w:val="en-US" w:bidi="he-IL"/>
      </w:rPr>
    </w:lvl>
    <w:lvl w:ilvl="2">
      <w:start w:val="1"/>
      <w:numFmt w:val="decimal"/>
      <w:lvlText w:val="%1.%2.%3."/>
      <w:lvlJc w:val="left"/>
      <w:pPr>
        <w:tabs>
          <w:tab w:val="num" w:pos="1757"/>
        </w:tabs>
        <w:ind w:left="1757" w:right="1757" w:hanging="737"/>
      </w:pPr>
      <w:rPr>
        <w:rFonts w:hint="default"/>
        <w:b/>
        <w:bCs w:val="0"/>
      </w:rPr>
    </w:lvl>
    <w:lvl w:ilvl="3">
      <w:start w:val="1"/>
      <w:numFmt w:val="decimal"/>
      <w:lvlText w:val="%1.%2.%3.%4."/>
      <w:lvlJc w:val="left"/>
      <w:pPr>
        <w:tabs>
          <w:tab w:val="num" w:pos="2721"/>
        </w:tabs>
        <w:ind w:left="2721" w:right="2721" w:hanging="964"/>
      </w:pPr>
      <w:rPr>
        <w:rFonts w:hint="default"/>
      </w:rPr>
    </w:lvl>
    <w:lvl w:ilvl="4">
      <w:start w:val="1"/>
      <w:numFmt w:val="hebrew1"/>
      <w:lvlText w:val="%5."/>
      <w:lvlJc w:val="left"/>
      <w:pPr>
        <w:tabs>
          <w:tab w:val="num" w:pos="3175"/>
        </w:tabs>
        <w:ind w:left="3175" w:right="3175" w:hanging="454"/>
      </w:pPr>
      <w:rPr>
        <w:rFonts w:hint="default"/>
      </w:rPr>
    </w:lvl>
    <w:lvl w:ilvl="5">
      <w:start w:val="1"/>
      <w:numFmt w:val="decimal"/>
      <w:lvlText w:val="%6)"/>
      <w:lvlJc w:val="left"/>
      <w:pPr>
        <w:tabs>
          <w:tab w:val="num" w:pos="3628"/>
        </w:tabs>
        <w:ind w:left="3628" w:right="3628" w:hanging="453"/>
      </w:pPr>
      <w:rPr>
        <w:rFonts w:hint="default"/>
      </w:rPr>
    </w:lvl>
    <w:lvl w:ilvl="6">
      <w:start w:val="1"/>
      <w:numFmt w:val="hebrew1"/>
      <w:lvlText w:val="%7."/>
      <w:lvlJc w:val="left"/>
      <w:pPr>
        <w:tabs>
          <w:tab w:val="num" w:pos="4082"/>
        </w:tabs>
        <w:ind w:left="4082" w:right="4082" w:hanging="454"/>
      </w:pPr>
      <w:rPr>
        <w:rFonts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7" w15:restartNumberingAfterBreak="0">
    <w:nsid w:val="63271F8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668C66C0"/>
    <w:multiLevelType w:val="hybridMultilevel"/>
    <w:tmpl w:val="0F0E04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42F64FCC">
      <w:start w:val="1"/>
      <w:numFmt w:val="decimal"/>
      <w:pStyle w:val="-2"/>
      <w:lvlText w:val="%1)"/>
      <w:lvlJc w:val="left"/>
      <w:pPr>
        <w:tabs>
          <w:tab w:val="num" w:pos="1080"/>
        </w:tabs>
        <w:ind w:left="1080" w:hanging="360"/>
      </w:pPr>
      <w:rPr>
        <w:rFonts w:hint="default"/>
      </w:rPr>
    </w:lvl>
    <w:lvl w:ilvl="1" w:tplc="CE82FD5E">
      <w:start w:val="1"/>
      <w:numFmt w:val="lowerLetter"/>
      <w:lvlText w:val="%2."/>
      <w:lvlJc w:val="left"/>
      <w:pPr>
        <w:tabs>
          <w:tab w:val="num" w:pos="1800"/>
        </w:tabs>
        <w:ind w:left="1800" w:hanging="360"/>
      </w:pPr>
    </w:lvl>
    <w:lvl w:ilvl="2" w:tplc="A9E2D368" w:tentative="1">
      <w:start w:val="1"/>
      <w:numFmt w:val="lowerRoman"/>
      <w:lvlText w:val="%3."/>
      <w:lvlJc w:val="right"/>
      <w:pPr>
        <w:tabs>
          <w:tab w:val="num" w:pos="2520"/>
        </w:tabs>
        <w:ind w:left="2520" w:hanging="180"/>
      </w:pPr>
    </w:lvl>
    <w:lvl w:ilvl="3" w:tplc="C55030D6" w:tentative="1">
      <w:start w:val="1"/>
      <w:numFmt w:val="decimal"/>
      <w:lvlText w:val="%4."/>
      <w:lvlJc w:val="left"/>
      <w:pPr>
        <w:tabs>
          <w:tab w:val="num" w:pos="3240"/>
        </w:tabs>
        <w:ind w:left="3240" w:hanging="360"/>
      </w:pPr>
    </w:lvl>
    <w:lvl w:ilvl="4" w:tplc="F67C9164" w:tentative="1">
      <w:start w:val="1"/>
      <w:numFmt w:val="lowerLetter"/>
      <w:lvlText w:val="%5."/>
      <w:lvlJc w:val="left"/>
      <w:pPr>
        <w:tabs>
          <w:tab w:val="num" w:pos="3960"/>
        </w:tabs>
        <w:ind w:left="3960" w:hanging="360"/>
      </w:pPr>
    </w:lvl>
    <w:lvl w:ilvl="5" w:tplc="0E6A3656" w:tentative="1">
      <w:start w:val="1"/>
      <w:numFmt w:val="lowerRoman"/>
      <w:lvlText w:val="%6."/>
      <w:lvlJc w:val="right"/>
      <w:pPr>
        <w:tabs>
          <w:tab w:val="num" w:pos="4680"/>
        </w:tabs>
        <w:ind w:left="4680" w:hanging="180"/>
      </w:pPr>
    </w:lvl>
    <w:lvl w:ilvl="6" w:tplc="CE985626" w:tentative="1">
      <w:start w:val="1"/>
      <w:numFmt w:val="decimal"/>
      <w:lvlText w:val="%7."/>
      <w:lvlJc w:val="left"/>
      <w:pPr>
        <w:tabs>
          <w:tab w:val="num" w:pos="5400"/>
        </w:tabs>
        <w:ind w:left="5400" w:hanging="360"/>
      </w:pPr>
    </w:lvl>
    <w:lvl w:ilvl="7" w:tplc="67B4E672" w:tentative="1">
      <w:start w:val="1"/>
      <w:numFmt w:val="lowerLetter"/>
      <w:lvlText w:val="%8."/>
      <w:lvlJc w:val="left"/>
      <w:pPr>
        <w:tabs>
          <w:tab w:val="num" w:pos="6120"/>
        </w:tabs>
        <w:ind w:left="6120" w:hanging="360"/>
      </w:pPr>
    </w:lvl>
    <w:lvl w:ilvl="8" w:tplc="2BBAEF1E"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11AC720A">
      <w:start w:val="1"/>
      <w:numFmt w:val="decimal"/>
      <w:lvlText w:val="%1."/>
      <w:lvlJc w:val="left"/>
      <w:pPr>
        <w:ind w:left="720" w:hanging="360"/>
      </w:pPr>
      <w:rPr>
        <w:rFonts w:hint="default"/>
      </w:rPr>
    </w:lvl>
    <w:lvl w:ilvl="1" w:tplc="543032AC" w:tentative="1">
      <w:start w:val="1"/>
      <w:numFmt w:val="lowerLetter"/>
      <w:lvlText w:val="%2."/>
      <w:lvlJc w:val="left"/>
      <w:pPr>
        <w:ind w:left="1440" w:hanging="360"/>
      </w:pPr>
    </w:lvl>
    <w:lvl w:ilvl="2" w:tplc="811EB96C" w:tentative="1">
      <w:start w:val="1"/>
      <w:numFmt w:val="lowerRoman"/>
      <w:lvlText w:val="%3."/>
      <w:lvlJc w:val="right"/>
      <w:pPr>
        <w:ind w:left="2160" w:hanging="180"/>
      </w:pPr>
    </w:lvl>
    <w:lvl w:ilvl="3" w:tplc="F1F6F83E" w:tentative="1">
      <w:start w:val="1"/>
      <w:numFmt w:val="decimal"/>
      <w:pStyle w:val="4-0"/>
      <w:lvlText w:val="%4."/>
      <w:lvlJc w:val="left"/>
      <w:pPr>
        <w:ind w:left="2880" w:hanging="360"/>
      </w:pPr>
    </w:lvl>
    <w:lvl w:ilvl="4" w:tplc="2874426C" w:tentative="1">
      <w:start w:val="1"/>
      <w:numFmt w:val="lowerLetter"/>
      <w:lvlText w:val="%5."/>
      <w:lvlJc w:val="left"/>
      <w:pPr>
        <w:ind w:left="3600" w:hanging="360"/>
      </w:pPr>
    </w:lvl>
    <w:lvl w:ilvl="5" w:tplc="9A7041A2" w:tentative="1">
      <w:start w:val="1"/>
      <w:numFmt w:val="lowerRoman"/>
      <w:lvlText w:val="%6."/>
      <w:lvlJc w:val="right"/>
      <w:pPr>
        <w:ind w:left="4320" w:hanging="180"/>
      </w:pPr>
    </w:lvl>
    <w:lvl w:ilvl="6" w:tplc="2E42E796" w:tentative="1">
      <w:start w:val="1"/>
      <w:numFmt w:val="decimal"/>
      <w:lvlText w:val="%7."/>
      <w:lvlJc w:val="left"/>
      <w:pPr>
        <w:ind w:left="5040" w:hanging="360"/>
      </w:pPr>
    </w:lvl>
    <w:lvl w:ilvl="7" w:tplc="161EF32E" w:tentative="1">
      <w:start w:val="1"/>
      <w:numFmt w:val="lowerLetter"/>
      <w:lvlText w:val="%8."/>
      <w:lvlJc w:val="left"/>
      <w:pPr>
        <w:ind w:left="5760" w:hanging="360"/>
      </w:pPr>
    </w:lvl>
    <w:lvl w:ilvl="8" w:tplc="D5A80D6C"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6E3E0743"/>
    <w:multiLevelType w:val="multilevel"/>
    <w:tmpl w:val="99F4D24A"/>
    <w:lvl w:ilvl="0">
      <w:start w:val="15"/>
      <w:numFmt w:val="decimal"/>
      <w:lvlText w:val="%1"/>
      <w:lvlJc w:val="left"/>
      <w:pPr>
        <w:ind w:left="375" w:hanging="375"/>
      </w:pPr>
      <w:rPr>
        <w:rFonts w:hint="default"/>
        <w:u w:val="none"/>
      </w:rPr>
    </w:lvl>
    <w:lvl w:ilvl="1">
      <w:start w:val="1"/>
      <w:numFmt w:val="decimal"/>
      <w:lvlText w:val="%1.%2"/>
      <w:lvlJc w:val="left"/>
      <w:pPr>
        <w:ind w:left="717" w:hanging="375"/>
      </w:pPr>
      <w:rPr>
        <w:rFonts w:hint="default"/>
        <w:u w:val="none"/>
      </w:rPr>
    </w:lvl>
    <w:lvl w:ilvl="2">
      <w:start w:val="1"/>
      <w:numFmt w:val="decimal"/>
      <w:lvlText w:val="%1.%2.%3"/>
      <w:lvlJc w:val="left"/>
      <w:pPr>
        <w:ind w:left="1404" w:hanging="720"/>
      </w:pPr>
      <w:rPr>
        <w:rFonts w:hint="default"/>
        <w:u w:val="none"/>
      </w:rPr>
    </w:lvl>
    <w:lvl w:ilvl="3">
      <w:start w:val="1"/>
      <w:numFmt w:val="decimal"/>
      <w:lvlText w:val="%1.%2.%3.%4"/>
      <w:lvlJc w:val="left"/>
      <w:pPr>
        <w:ind w:left="1746" w:hanging="720"/>
      </w:pPr>
      <w:rPr>
        <w:rFonts w:hint="default"/>
        <w:u w:val="none"/>
      </w:rPr>
    </w:lvl>
    <w:lvl w:ilvl="4">
      <w:start w:val="1"/>
      <w:numFmt w:val="decimal"/>
      <w:lvlText w:val="%1.%2.%3.%4.%5"/>
      <w:lvlJc w:val="left"/>
      <w:pPr>
        <w:ind w:left="2448" w:hanging="1080"/>
      </w:pPr>
      <w:rPr>
        <w:rFonts w:hint="default"/>
        <w:u w:val="none"/>
      </w:rPr>
    </w:lvl>
    <w:lvl w:ilvl="5">
      <w:start w:val="1"/>
      <w:numFmt w:val="decimal"/>
      <w:lvlText w:val="%1.%2.%3.%4.%5.%6"/>
      <w:lvlJc w:val="left"/>
      <w:pPr>
        <w:ind w:left="2790" w:hanging="1080"/>
      </w:pPr>
      <w:rPr>
        <w:rFonts w:hint="default"/>
        <w:u w:val="none"/>
      </w:rPr>
    </w:lvl>
    <w:lvl w:ilvl="6">
      <w:start w:val="1"/>
      <w:numFmt w:val="decimal"/>
      <w:lvlText w:val="%1.%2.%3.%4.%5.%6.%7"/>
      <w:lvlJc w:val="left"/>
      <w:pPr>
        <w:ind w:left="3132" w:hanging="1080"/>
      </w:pPr>
      <w:rPr>
        <w:rFonts w:hint="default"/>
        <w:u w:val="none"/>
      </w:rPr>
    </w:lvl>
    <w:lvl w:ilvl="7">
      <w:start w:val="1"/>
      <w:numFmt w:val="decimal"/>
      <w:lvlText w:val="%1.%2.%3.%4.%5.%6.%7.%8"/>
      <w:lvlJc w:val="left"/>
      <w:pPr>
        <w:ind w:left="3834" w:hanging="1440"/>
      </w:pPr>
      <w:rPr>
        <w:rFonts w:hint="default"/>
        <w:u w:val="none"/>
      </w:rPr>
    </w:lvl>
    <w:lvl w:ilvl="8">
      <w:start w:val="1"/>
      <w:numFmt w:val="decimal"/>
      <w:lvlText w:val="%1.%2.%3.%4.%5.%6.%7.%8.%9"/>
      <w:lvlJc w:val="left"/>
      <w:pPr>
        <w:ind w:left="4176" w:hanging="1440"/>
      </w:pPr>
      <w:rPr>
        <w:rFonts w:hint="default"/>
        <w:u w:val="none"/>
      </w:rPr>
    </w:lvl>
  </w:abstractNum>
  <w:abstractNum w:abstractNumId="87" w15:restartNumberingAfterBreak="0">
    <w:nsid w:val="6F2368A9"/>
    <w:multiLevelType w:val="hybridMultilevel"/>
    <w:tmpl w:val="36E20D88"/>
    <w:lvl w:ilvl="0" w:tplc="915E5A90">
      <w:start w:val="1"/>
      <w:numFmt w:val="decimal"/>
      <w:lvlText w:val="%1."/>
      <w:lvlJc w:val="left"/>
      <w:pPr>
        <w:ind w:left="360" w:hanging="360"/>
      </w:pPr>
      <w:rPr>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70203FE5"/>
    <w:multiLevelType w:val="hybridMultilevel"/>
    <w:tmpl w:val="4128F980"/>
    <w:lvl w:ilvl="0" w:tplc="B22E277E">
      <w:start w:val="1"/>
      <w:numFmt w:val="hebrew1"/>
      <w:pStyle w:val="AlphaList"/>
      <w:lvlText w:val="%1."/>
      <w:lvlJc w:val="left"/>
      <w:pPr>
        <w:tabs>
          <w:tab w:val="num" w:pos="1559"/>
        </w:tabs>
        <w:ind w:left="1559" w:hanging="425"/>
      </w:pPr>
      <w:rPr>
        <w:rFonts w:hint="default"/>
      </w:rPr>
    </w:lvl>
    <w:lvl w:ilvl="1" w:tplc="742E61DC" w:tentative="1">
      <w:start w:val="1"/>
      <w:numFmt w:val="lowerLetter"/>
      <w:lvlText w:val="%2."/>
      <w:lvlJc w:val="left"/>
      <w:pPr>
        <w:tabs>
          <w:tab w:val="num" w:pos="1440"/>
        </w:tabs>
        <w:ind w:left="1440" w:hanging="360"/>
      </w:pPr>
    </w:lvl>
    <w:lvl w:ilvl="2" w:tplc="A02EA288" w:tentative="1">
      <w:start w:val="1"/>
      <w:numFmt w:val="lowerRoman"/>
      <w:lvlText w:val="%3."/>
      <w:lvlJc w:val="right"/>
      <w:pPr>
        <w:tabs>
          <w:tab w:val="num" w:pos="2160"/>
        </w:tabs>
        <w:ind w:left="2160" w:hanging="180"/>
      </w:pPr>
    </w:lvl>
    <w:lvl w:ilvl="3" w:tplc="BCE06822" w:tentative="1">
      <w:start w:val="1"/>
      <w:numFmt w:val="decimal"/>
      <w:lvlText w:val="%4."/>
      <w:lvlJc w:val="left"/>
      <w:pPr>
        <w:tabs>
          <w:tab w:val="num" w:pos="2880"/>
        </w:tabs>
        <w:ind w:left="2880" w:hanging="360"/>
      </w:pPr>
    </w:lvl>
    <w:lvl w:ilvl="4" w:tplc="6F2EB91C" w:tentative="1">
      <w:start w:val="1"/>
      <w:numFmt w:val="lowerLetter"/>
      <w:lvlText w:val="%5."/>
      <w:lvlJc w:val="left"/>
      <w:pPr>
        <w:tabs>
          <w:tab w:val="num" w:pos="3600"/>
        </w:tabs>
        <w:ind w:left="3600" w:hanging="360"/>
      </w:pPr>
    </w:lvl>
    <w:lvl w:ilvl="5" w:tplc="1D04864C" w:tentative="1">
      <w:start w:val="1"/>
      <w:numFmt w:val="lowerRoman"/>
      <w:lvlText w:val="%6."/>
      <w:lvlJc w:val="right"/>
      <w:pPr>
        <w:tabs>
          <w:tab w:val="num" w:pos="4320"/>
        </w:tabs>
        <w:ind w:left="4320" w:hanging="180"/>
      </w:pPr>
    </w:lvl>
    <w:lvl w:ilvl="6" w:tplc="B7AA8272" w:tentative="1">
      <w:start w:val="1"/>
      <w:numFmt w:val="decimal"/>
      <w:lvlText w:val="%7."/>
      <w:lvlJc w:val="left"/>
      <w:pPr>
        <w:tabs>
          <w:tab w:val="num" w:pos="5040"/>
        </w:tabs>
        <w:ind w:left="5040" w:hanging="360"/>
      </w:pPr>
    </w:lvl>
    <w:lvl w:ilvl="7" w:tplc="F8F0AF5E" w:tentative="1">
      <w:start w:val="1"/>
      <w:numFmt w:val="lowerLetter"/>
      <w:lvlText w:val="%8."/>
      <w:lvlJc w:val="left"/>
      <w:pPr>
        <w:tabs>
          <w:tab w:val="num" w:pos="5760"/>
        </w:tabs>
        <w:ind w:left="5760" w:hanging="360"/>
      </w:pPr>
    </w:lvl>
    <w:lvl w:ilvl="8" w:tplc="5212E98C" w:tentative="1">
      <w:start w:val="1"/>
      <w:numFmt w:val="lowerRoman"/>
      <w:lvlText w:val="%9."/>
      <w:lvlJc w:val="right"/>
      <w:pPr>
        <w:tabs>
          <w:tab w:val="num" w:pos="6480"/>
        </w:tabs>
        <w:ind w:left="6480" w:hanging="180"/>
      </w:pPr>
    </w:lvl>
  </w:abstractNum>
  <w:abstractNum w:abstractNumId="89" w15:restartNumberingAfterBreak="0">
    <w:nsid w:val="70606A2A"/>
    <w:multiLevelType w:val="hybridMultilevel"/>
    <w:tmpl w:val="4364B278"/>
    <w:lvl w:ilvl="0" w:tplc="1DB4C9D2">
      <w:start w:val="1"/>
      <w:numFmt w:val="bullet"/>
      <w:lvlText w:val=""/>
      <w:lvlJc w:val="left"/>
      <w:pPr>
        <w:tabs>
          <w:tab w:val="num" w:pos="360"/>
        </w:tabs>
        <w:ind w:left="360" w:hanging="360"/>
      </w:pPr>
      <w:rPr>
        <w:rFonts w:ascii="Wingdings" w:hAnsi="Wingdings" w:hint="default"/>
      </w:rPr>
    </w:lvl>
    <w:lvl w:ilvl="1" w:tplc="12443B4A">
      <w:start w:val="1"/>
      <w:numFmt w:val="bullet"/>
      <w:lvlText w:val=""/>
      <w:lvlJc w:val="left"/>
      <w:pPr>
        <w:tabs>
          <w:tab w:val="num" w:pos="720"/>
        </w:tabs>
        <w:ind w:left="720" w:hanging="360"/>
      </w:pPr>
      <w:rPr>
        <w:rFonts w:ascii="Wingdings" w:hAnsi="Wingdings" w:hint="default"/>
        <w:sz w:val="22"/>
        <w:szCs w:val="22"/>
      </w:rPr>
    </w:lvl>
    <w:lvl w:ilvl="2" w:tplc="FB487FC6">
      <w:start w:val="1"/>
      <w:numFmt w:val="bullet"/>
      <w:lvlText w:val=""/>
      <w:lvlJc w:val="left"/>
      <w:pPr>
        <w:tabs>
          <w:tab w:val="num" w:pos="1440"/>
        </w:tabs>
        <w:ind w:left="1440" w:hanging="360"/>
      </w:pPr>
      <w:rPr>
        <w:rFonts w:ascii="Wingdings" w:hAnsi="Wingdings" w:hint="default"/>
      </w:rPr>
    </w:lvl>
    <w:lvl w:ilvl="3" w:tplc="4B080296">
      <w:start w:val="1"/>
      <w:numFmt w:val="bullet"/>
      <w:lvlText w:val=""/>
      <w:lvlJc w:val="left"/>
      <w:pPr>
        <w:tabs>
          <w:tab w:val="num" w:pos="2160"/>
        </w:tabs>
        <w:ind w:left="2160" w:hanging="360"/>
      </w:pPr>
      <w:rPr>
        <w:rFonts w:ascii="Symbol" w:hAnsi="Symbol" w:hint="default"/>
      </w:rPr>
    </w:lvl>
    <w:lvl w:ilvl="4" w:tplc="89D41428">
      <w:start w:val="1"/>
      <w:numFmt w:val="bullet"/>
      <w:lvlText w:val="o"/>
      <w:lvlJc w:val="left"/>
      <w:pPr>
        <w:tabs>
          <w:tab w:val="num" w:pos="2880"/>
        </w:tabs>
        <w:ind w:left="2880" w:hanging="360"/>
      </w:pPr>
      <w:rPr>
        <w:rFonts w:ascii="Courier New" w:hAnsi="Courier New" w:cs="Courier New" w:hint="default"/>
      </w:rPr>
    </w:lvl>
    <w:lvl w:ilvl="5" w:tplc="ADCCF224" w:tentative="1">
      <w:start w:val="1"/>
      <w:numFmt w:val="bullet"/>
      <w:lvlText w:val=""/>
      <w:lvlJc w:val="left"/>
      <w:pPr>
        <w:tabs>
          <w:tab w:val="num" w:pos="3600"/>
        </w:tabs>
        <w:ind w:left="3600" w:hanging="360"/>
      </w:pPr>
      <w:rPr>
        <w:rFonts w:ascii="Wingdings" w:hAnsi="Wingdings" w:hint="default"/>
      </w:rPr>
    </w:lvl>
    <w:lvl w:ilvl="6" w:tplc="F9B67040" w:tentative="1">
      <w:start w:val="1"/>
      <w:numFmt w:val="bullet"/>
      <w:lvlText w:val=""/>
      <w:lvlJc w:val="left"/>
      <w:pPr>
        <w:tabs>
          <w:tab w:val="num" w:pos="4320"/>
        </w:tabs>
        <w:ind w:left="4320" w:hanging="360"/>
      </w:pPr>
      <w:rPr>
        <w:rFonts w:ascii="Symbol" w:hAnsi="Symbol" w:hint="default"/>
      </w:rPr>
    </w:lvl>
    <w:lvl w:ilvl="7" w:tplc="B1D4818E" w:tentative="1">
      <w:start w:val="1"/>
      <w:numFmt w:val="bullet"/>
      <w:lvlText w:val="o"/>
      <w:lvlJc w:val="left"/>
      <w:pPr>
        <w:tabs>
          <w:tab w:val="num" w:pos="5040"/>
        </w:tabs>
        <w:ind w:left="5040" w:hanging="360"/>
      </w:pPr>
      <w:rPr>
        <w:rFonts w:ascii="Courier New" w:hAnsi="Courier New" w:cs="Courier New" w:hint="default"/>
      </w:rPr>
    </w:lvl>
    <w:lvl w:ilvl="8" w:tplc="BF3260DA"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2101D05"/>
    <w:multiLevelType w:val="multilevel"/>
    <w:tmpl w:val="64BAA54E"/>
    <w:lvl w:ilvl="0">
      <w:start w:val="1"/>
      <w:numFmt w:val="decimal"/>
      <w:lvlText w:val="%1."/>
      <w:lvlJc w:val="left"/>
      <w:pPr>
        <w:ind w:left="360" w:hanging="360"/>
      </w:pPr>
      <w:rPr>
        <w:b w:val="0"/>
        <w:bCs w:val="0"/>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75D53733"/>
    <w:multiLevelType w:val="multilevel"/>
    <w:tmpl w:val="C65A1236"/>
    <w:lvl w:ilvl="0">
      <w:start w:val="18"/>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9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6" w15:restartNumberingAfterBreak="0">
    <w:nsid w:val="782276C1"/>
    <w:multiLevelType w:val="hybridMultilevel"/>
    <w:tmpl w:val="3502E438"/>
    <w:name w:val="listhnumber43222"/>
    <w:lvl w:ilvl="0" w:tplc="674A0E80">
      <w:start w:val="1"/>
      <w:numFmt w:val="decimal"/>
      <w:lvlText w:val="%1."/>
      <w:lvlJc w:val="left"/>
      <w:pPr>
        <w:tabs>
          <w:tab w:val="num" w:pos="720"/>
        </w:tabs>
        <w:ind w:left="720" w:hanging="360"/>
      </w:pPr>
      <w:rPr>
        <w:rFonts w:cs="Times New Roman"/>
      </w:rPr>
    </w:lvl>
    <w:lvl w:ilvl="1" w:tplc="9E328234">
      <w:start w:val="1"/>
      <w:numFmt w:val="hebrew1"/>
      <w:pStyle w:val="Letter2"/>
      <w:lvlText w:val="%2."/>
      <w:lvlJc w:val="left"/>
      <w:pPr>
        <w:tabs>
          <w:tab w:val="num" w:pos="1440"/>
        </w:tabs>
        <w:ind w:left="1440" w:hanging="360"/>
      </w:pPr>
      <w:rPr>
        <w:rFonts w:cs="Times New Roman" w:hint="default"/>
        <w:sz w:val="2"/>
        <w:szCs w:val="24"/>
      </w:rPr>
    </w:lvl>
    <w:lvl w:ilvl="2" w:tplc="628051A2">
      <w:start w:val="1"/>
      <w:numFmt w:val="lowerRoman"/>
      <w:lvlText w:val="%3."/>
      <w:lvlJc w:val="right"/>
      <w:pPr>
        <w:tabs>
          <w:tab w:val="num" w:pos="2160"/>
        </w:tabs>
        <w:ind w:left="2160" w:hanging="180"/>
      </w:pPr>
      <w:rPr>
        <w:rFonts w:cs="Times New Roman"/>
      </w:rPr>
    </w:lvl>
    <w:lvl w:ilvl="3" w:tplc="3790FE14">
      <w:start w:val="1"/>
      <w:numFmt w:val="decimal"/>
      <w:lvlText w:val="%4."/>
      <w:lvlJc w:val="left"/>
      <w:pPr>
        <w:tabs>
          <w:tab w:val="num" w:pos="2880"/>
        </w:tabs>
        <w:ind w:left="2880" w:hanging="360"/>
      </w:pPr>
      <w:rPr>
        <w:rFonts w:cs="Times New Roman"/>
      </w:rPr>
    </w:lvl>
    <w:lvl w:ilvl="4" w:tplc="FBE8A260">
      <w:start w:val="1"/>
      <w:numFmt w:val="lowerLetter"/>
      <w:lvlText w:val="%5."/>
      <w:lvlJc w:val="left"/>
      <w:pPr>
        <w:tabs>
          <w:tab w:val="num" w:pos="3600"/>
        </w:tabs>
        <w:ind w:left="3600" w:hanging="360"/>
      </w:pPr>
      <w:rPr>
        <w:rFonts w:cs="Times New Roman"/>
      </w:rPr>
    </w:lvl>
    <w:lvl w:ilvl="5" w:tplc="D03C1298">
      <w:start w:val="1"/>
      <w:numFmt w:val="lowerRoman"/>
      <w:lvlText w:val="%6."/>
      <w:lvlJc w:val="right"/>
      <w:pPr>
        <w:tabs>
          <w:tab w:val="num" w:pos="4320"/>
        </w:tabs>
        <w:ind w:left="4320" w:hanging="180"/>
      </w:pPr>
      <w:rPr>
        <w:rFonts w:cs="Times New Roman"/>
      </w:rPr>
    </w:lvl>
    <w:lvl w:ilvl="6" w:tplc="91C852CA">
      <w:start w:val="1"/>
      <w:numFmt w:val="decimal"/>
      <w:lvlText w:val="%7."/>
      <w:lvlJc w:val="left"/>
      <w:pPr>
        <w:tabs>
          <w:tab w:val="num" w:pos="5040"/>
        </w:tabs>
        <w:ind w:left="5040" w:hanging="360"/>
      </w:pPr>
      <w:rPr>
        <w:rFonts w:cs="Times New Roman"/>
      </w:rPr>
    </w:lvl>
    <w:lvl w:ilvl="7" w:tplc="9822EF16">
      <w:start w:val="1"/>
      <w:numFmt w:val="lowerLetter"/>
      <w:lvlText w:val="%8."/>
      <w:lvlJc w:val="left"/>
      <w:pPr>
        <w:tabs>
          <w:tab w:val="num" w:pos="5760"/>
        </w:tabs>
        <w:ind w:left="5760" w:hanging="360"/>
      </w:pPr>
      <w:rPr>
        <w:rFonts w:cs="Times New Roman"/>
      </w:rPr>
    </w:lvl>
    <w:lvl w:ilvl="8" w:tplc="9E524C54">
      <w:start w:val="1"/>
      <w:numFmt w:val="lowerRoman"/>
      <w:lvlText w:val="%9."/>
      <w:lvlJc w:val="right"/>
      <w:pPr>
        <w:tabs>
          <w:tab w:val="num" w:pos="6480"/>
        </w:tabs>
        <w:ind w:left="6480" w:hanging="180"/>
      </w:pPr>
      <w:rPr>
        <w:rFonts w:cs="Times New Roman"/>
      </w:rPr>
    </w:lvl>
  </w:abstractNum>
  <w:abstractNum w:abstractNumId="97" w15:restartNumberingAfterBreak="0">
    <w:nsid w:val="794811A5"/>
    <w:multiLevelType w:val="hybridMultilevel"/>
    <w:tmpl w:val="21F06726"/>
    <w:name w:val="listhhnumber3"/>
    <w:lvl w:ilvl="0" w:tplc="3F2614FC">
      <w:start w:val="1"/>
      <w:numFmt w:val="decimal"/>
      <w:pStyle w:val="Letter1"/>
      <w:lvlText w:val="%1."/>
      <w:lvlJc w:val="left"/>
      <w:pPr>
        <w:tabs>
          <w:tab w:val="num" w:pos="720"/>
        </w:tabs>
        <w:ind w:left="720" w:hanging="360"/>
      </w:pPr>
      <w:rPr>
        <w:rFonts w:cs="Times New Roman"/>
        <w:b w:val="0"/>
        <w:bCs w:val="0"/>
      </w:rPr>
    </w:lvl>
    <w:lvl w:ilvl="1" w:tplc="71903BB6">
      <w:start w:val="1"/>
      <w:numFmt w:val="hebrew1"/>
      <w:lvlText w:val="%2."/>
      <w:lvlJc w:val="left"/>
      <w:pPr>
        <w:tabs>
          <w:tab w:val="num" w:pos="1440"/>
        </w:tabs>
        <w:ind w:left="1440" w:hanging="360"/>
      </w:pPr>
      <w:rPr>
        <w:rFonts w:cs="Times New Roman" w:hint="default"/>
        <w:sz w:val="2"/>
        <w:szCs w:val="24"/>
      </w:rPr>
    </w:lvl>
    <w:lvl w:ilvl="2" w:tplc="11044442">
      <w:start w:val="1"/>
      <w:numFmt w:val="lowerRoman"/>
      <w:lvlText w:val="%3."/>
      <w:lvlJc w:val="right"/>
      <w:pPr>
        <w:tabs>
          <w:tab w:val="num" w:pos="2160"/>
        </w:tabs>
        <w:ind w:left="2160" w:hanging="180"/>
      </w:pPr>
      <w:rPr>
        <w:rFonts w:cs="Times New Roman"/>
      </w:rPr>
    </w:lvl>
    <w:lvl w:ilvl="3" w:tplc="08586A3A">
      <w:start w:val="1"/>
      <w:numFmt w:val="decimal"/>
      <w:lvlText w:val="%4."/>
      <w:lvlJc w:val="left"/>
      <w:pPr>
        <w:tabs>
          <w:tab w:val="num" w:pos="2880"/>
        </w:tabs>
        <w:ind w:left="2880" w:hanging="360"/>
      </w:pPr>
      <w:rPr>
        <w:rFonts w:cs="Times New Roman"/>
      </w:rPr>
    </w:lvl>
    <w:lvl w:ilvl="4" w:tplc="D3227B18">
      <w:start w:val="1"/>
      <w:numFmt w:val="lowerLetter"/>
      <w:lvlText w:val="%5."/>
      <w:lvlJc w:val="left"/>
      <w:pPr>
        <w:tabs>
          <w:tab w:val="num" w:pos="3600"/>
        </w:tabs>
        <w:ind w:left="3600" w:hanging="360"/>
      </w:pPr>
      <w:rPr>
        <w:rFonts w:cs="Times New Roman"/>
      </w:rPr>
    </w:lvl>
    <w:lvl w:ilvl="5" w:tplc="A88CAE02">
      <w:start w:val="1"/>
      <w:numFmt w:val="lowerRoman"/>
      <w:lvlText w:val="%6."/>
      <w:lvlJc w:val="right"/>
      <w:pPr>
        <w:tabs>
          <w:tab w:val="num" w:pos="4320"/>
        </w:tabs>
        <w:ind w:left="4320" w:hanging="180"/>
      </w:pPr>
      <w:rPr>
        <w:rFonts w:cs="Times New Roman"/>
      </w:rPr>
    </w:lvl>
    <w:lvl w:ilvl="6" w:tplc="FCD2BE72">
      <w:start w:val="1"/>
      <w:numFmt w:val="decimal"/>
      <w:lvlText w:val="%7."/>
      <w:lvlJc w:val="left"/>
      <w:pPr>
        <w:tabs>
          <w:tab w:val="num" w:pos="5040"/>
        </w:tabs>
        <w:ind w:left="5040" w:hanging="360"/>
      </w:pPr>
      <w:rPr>
        <w:rFonts w:cs="Times New Roman"/>
      </w:rPr>
    </w:lvl>
    <w:lvl w:ilvl="7" w:tplc="BF36F580">
      <w:start w:val="1"/>
      <w:numFmt w:val="lowerLetter"/>
      <w:lvlText w:val="%8."/>
      <w:lvlJc w:val="left"/>
      <w:pPr>
        <w:tabs>
          <w:tab w:val="num" w:pos="5760"/>
        </w:tabs>
        <w:ind w:left="5760" w:hanging="360"/>
      </w:pPr>
      <w:rPr>
        <w:rFonts w:cs="Times New Roman"/>
      </w:rPr>
    </w:lvl>
    <w:lvl w:ilvl="8" w:tplc="BB288F10">
      <w:start w:val="1"/>
      <w:numFmt w:val="lowerRoman"/>
      <w:lvlText w:val="%9."/>
      <w:lvlJc w:val="right"/>
      <w:pPr>
        <w:tabs>
          <w:tab w:val="num" w:pos="6480"/>
        </w:tabs>
        <w:ind w:left="6480" w:hanging="180"/>
      </w:pPr>
      <w:rPr>
        <w:rFonts w:cs="Times New Roman"/>
      </w:rPr>
    </w:lvl>
  </w:abstractNum>
  <w:abstractNum w:abstractNumId="98" w15:restartNumberingAfterBreak="0">
    <w:nsid w:val="797006CD"/>
    <w:multiLevelType w:val="multilevel"/>
    <w:tmpl w:val="7AB872F8"/>
    <w:lvl w:ilvl="0">
      <w:start w:val="5"/>
      <w:numFmt w:val="decimal"/>
      <w:lvlText w:val="%1"/>
      <w:lvlJc w:val="left"/>
      <w:pPr>
        <w:ind w:left="360" w:hanging="360"/>
      </w:pPr>
      <w:rPr>
        <w:rFonts w:hint="default"/>
        <w:u w:val="none"/>
      </w:rPr>
    </w:lvl>
    <w:lvl w:ilvl="1">
      <w:start w:val="1"/>
      <w:numFmt w:val="decimal"/>
      <w:lvlText w:val="%1.%2"/>
      <w:lvlJc w:val="left"/>
      <w:pPr>
        <w:ind w:left="702" w:hanging="360"/>
      </w:pPr>
      <w:rPr>
        <w:rFonts w:hint="default"/>
        <w:u w:val="none"/>
      </w:rPr>
    </w:lvl>
    <w:lvl w:ilvl="2">
      <w:start w:val="1"/>
      <w:numFmt w:val="decimal"/>
      <w:lvlText w:val="%1.%2.%3"/>
      <w:lvlJc w:val="left"/>
      <w:pPr>
        <w:ind w:left="1404" w:hanging="720"/>
      </w:pPr>
      <w:rPr>
        <w:rFonts w:hint="default"/>
        <w:u w:val="none"/>
      </w:rPr>
    </w:lvl>
    <w:lvl w:ilvl="3">
      <w:start w:val="1"/>
      <w:numFmt w:val="decimal"/>
      <w:lvlText w:val="%1.%2.%3.%4"/>
      <w:lvlJc w:val="left"/>
      <w:pPr>
        <w:ind w:left="1746" w:hanging="720"/>
      </w:pPr>
      <w:rPr>
        <w:rFonts w:hint="default"/>
        <w:u w:val="none"/>
      </w:rPr>
    </w:lvl>
    <w:lvl w:ilvl="4">
      <w:start w:val="1"/>
      <w:numFmt w:val="decimal"/>
      <w:lvlText w:val="%1.%2.%3.%4.%5"/>
      <w:lvlJc w:val="left"/>
      <w:pPr>
        <w:ind w:left="2448" w:hanging="1080"/>
      </w:pPr>
      <w:rPr>
        <w:rFonts w:hint="default"/>
        <w:u w:val="none"/>
      </w:rPr>
    </w:lvl>
    <w:lvl w:ilvl="5">
      <w:start w:val="1"/>
      <w:numFmt w:val="decimal"/>
      <w:lvlText w:val="%1.%2.%3.%4.%5.%6"/>
      <w:lvlJc w:val="left"/>
      <w:pPr>
        <w:ind w:left="2790" w:hanging="1080"/>
      </w:pPr>
      <w:rPr>
        <w:rFonts w:hint="default"/>
        <w:u w:val="none"/>
      </w:rPr>
    </w:lvl>
    <w:lvl w:ilvl="6">
      <w:start w:val="1"/>
      <w:numFmt w:val="decimal"/>
      <w:lvlText w:val="%1.%2.%3.%4.%5.%6.%7"/>
      <w:lvlJc w:val="left"/>
      <w:pPr>
        <w:ind w:left="3132" w:hanging="1080"/>
      </w:pPr>
      <w:rPr>
        <w:rFonts w:hint="default"/>
        <w:u w:val="none"/>
      </w:rPr>
    </w:lvl>
    <w:lvl w:ilvl="7">
      <w:start w:val="1"/>
      <w:numFmt w:val="decimal"/>
      <w:lvlText w:val="%1.%2.%3.%4.%5.%6.%7.%8"/>
      <w:lvlJc w:val="left"/>
      <w:pPr>
        <w:ind w:left="3834" w:hanging="1440"/>
      </w:pPr>
      <w:rPr>
        <w:rFonts w:hint="default"/>
        <w:u w:val="none"/>
      </w:rPr>
    </w:lvl>
    <w:lvl w:ilvl="8">
      <w:start w:val="1"/>
      <w:numFmt w:val="decimal"/>
      <w:lvlText w:val="%1.%2.%3.%4.%5.%6.%7.%8.%9"/>
      <w:lvlJc w:val="left"/>
      <w:pPr>
        <w:ind w:left="4176" w:hanging="1440"/>
      </w:pPr>
      <w:rPr>
        <w:rFonts w:hint="default"/>
        <w:u w:val="none"/>
      </w:rPr>
    </w:lvl>
  </w:abstractNum>
  <w:abstractNum w:abstractNumId="99" w15:restartNumberingAfterBreak="0">
    <w:nsid w:val="79FE650A"/>
    <w:multiLevelType w:val="hybridMultilevel"/>
    <w:tmpl w:val="E07A3D28"/>
    <w:lvl w:ilvl="0" w:tplc="CE68F3AC">
      <w:start w:val="1"/>
      <w:numFmt w:val="bullet"/>
      <w:lvlText w:val=""/>
      <w:lvlJc w:val="left"/>
      <w:pPr>
        <w:tabs>
          <w:tab w:val="num" w:pos="360"/>
        </w:tabs>
        <w:ind w:left="360" w:hanging="360"/>
      </w:pPr>
      <w:rPr>
        <w:rFonts w:ascii="Wingdings" w:hAnsi="Wingdings" w:hint="default"/>
      </w:rPr>
    </w:lvl>
    <w:lvl w:ilvl="1" w:tplc="C012FE5E">
      <w:start w:val="1"/>
      <w:numFmt w:val="bullet"/>
      <w:lvlText w:val=""/>
      <w:lvlJc w:val="left"/>
      <w:pPr>
        <w:tabs>
          <w:tab w:val="num" w:pos="720"/>
        </w:tabs>
        <w:ind w:left="720" w:hanging="360"/>
      </w:pPr>
      <w:rPr>
        <w:rFonts w:ascii="Wingdings" w:hAnsi="Wingdings" w:hint="default"/>
        <w:sz w:val="22"/>
        <w:szCs w:val="22"/>
      </w:rPr>
    </w:lvl>
    <w:lvl w:ilvl="2" w:tplc="E2CC2B6A">
      <w:start w:val="1"/>
      <w:numFmt w:val="bullet"/>
      <w:lvlText w:val=""/>
      <w:lvlJc w:val="left"/>
      <w:pPr>
        <w:tabs>
          <w:tab w:val="num" w:pos="1440"/>
        </w:tabs>
        <w:ind w:left="1440" w:hanging="360"/>
      </w:pPr>
      <w:rPr>
        <w:rFonts w:ascii="Wingdings" w:hAnsi="Wingdings" w:hint="default"/>
      </w:rPr>
    </w:lvl>
    <w:lvl w:ilvl="3" w:tplc="0A769442">
      <w:start w:val="1"/>
      <w:numFmt w:val="bullet"/>
      <w:lvlText w:val=""/>
      <w:lvlJc w:val="left"/>
      <w:pPr>
        <w:tabs>
          <w:tab w:val="num" w:pos="2160"/>
        </w:tabs>
        <w:ind w:left="2160" w:hanging="360"/>
      </w:pPr>
      <w:rPr>
        <w:rFonts w:ascii="Wingdings" w:hAnsi="Wingdings" w:hint="default"/>
      </w:rPr>
    </w:lvl>
    <w:lvl w:ilvl="4" w:tplc="0EAE970A">
      <w:start w:val="1"/>
      <w:numFmt w:val="bullet"/>
      <w:lvlText w:val="o"/>
      <w:lvlJc w:val="left"/>
      <w:pPr>
        <w:tabs>
          <w:tab w:val="num" w:pos="2880"/>
        </w:tabs>
        <w:ind w:left="2880" w:hanging="360"/>
      </w:pPr>
      <w:rPr>
        <w:rFonts w:ascii="Courier New" w:hAnsi="Courier New" w:cs="Courier New" w:hint="default"/>
      </w:rPr>
    </w:lvl>
    <w:lvl w:ilvl="5" w:tplc="EC320278" w:tentative="1">
      <w:start w:val="1"/>
      <w:numFmt w:val="bullet"/>
      <w:lvlText w:val=""/>
      <w:lvlJc w:val="left"/>
      <w:pPr>
        <w:tabs>
          <w:tab w:val="num" w:pos="3600"/>
        </w:tabs>
        <w:ind w:left="3600" w:hanging="360"/>
      </w:pPr>
      <w:rPr>
        <w:rFonts w:ascii="Wingdings" w:hAnsi="Wingdings" w:hint="default"/>
      </w:rPr>
    </w:lvl>
    <w:lvl w:ilvl="6" w:tplc="F31C38FE" w:tentative="1">
      <w:start w:val="1"/>
      <w:numFmt w:val="bullet"/>
      <w:lvlText w:val=""/>
      <w:lvlJc w:val="left"/>
      <w:pPr>
        <w:tabs>
          <w:tab w:val="num" w:pos="4320"/>
        </w:tabs>
        <w:ind w:left="4320" w:hanging="360"/>
      </w:pPr>
      <w:rPr>
        <w:rFonts w:ascii="Symbol" w:hAnsi="Symbol" w:hint="default"/>
      </w:rPr>
    </w:lvl>
    <w:lvl w:ilvl="7" w:tplc="EE8E4AAA" w:tentative="1">
      <w:start w:val="1"/>
      <w:numFmt w:val="bullet"/>
      <w:lvlText w:val="o"/>
      <w:lvlJc w:val="left"/>
      <w:pPr>
        <w:tabs>
          <w:tab w:val="num" w:pos="5040"/>
        </w:tabs>
        <w:ind w:left="5040" w:hanging="360"/>
      </w:pPr>
      <w:rPr>
        <w:rFonts w:ascii="Courier New" w:hAnsi="Courier New" w:cs="Courier New" w:hint="default"/>
      </w:rPr>
    </w:lvl>
    <w:lvl w:ilvl="8" w:tplc="CCA451DC" w:tentative="1">
      <w:start w:val="1"/>
      <w:numFmt w:val="bullet"/>
      <w:lvlText w:val=""/>
      <w:lvlJc w:val="left"/>
      <w:pPr>
        <w:tabs>
          <w:tab w:val="num" w:pos="5760"/>
        </w:tabs>
        <w:ind w:left="5760" w:hanging="360"/>
      </w:pPr>
      <w:rPr>
        <w:rFonts w:ascii="Wingdings" w:hAnsi="Wingdings" w:hint="default"/>
      </w:rPr>
    </w:lvl>
  </w:abstractNum>
  <w:abstractNum w:abstractNumId="10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2" w15:restartNumberingAfterBreak="0">
    <w:nsid w:val="7EF95DDD"/>
    <w:multiLevelType w:val="multilevel"/>
    <w:tmpl w:val="29367C54"/>
    <w:lvl w:ilvl="0">
      <w:start w:val="17"/>
      <w:numFmt w:val="decimal"/>
      <w:lvlText w:val="%1"/>
      <w:lvlJc w:val="left"/>
      <w:pPr>
        <w:ind w:left="375" w:hanging="375"/>
      </w:pPr>
      <w:rPr>
        <w:rFonts w:hint="default"/>
        <w:sz w:val="24"/>
      </w:rPr>
    </w:lvl>
    <w:lvl w:ilvl="1">
      <w:start w:val="1"/>
      <w:numFmt w:val="decimal"/>
      <w:lvlText w:val="%1.%2"/>
      <w:lvlJc w:val="left"/>
      <w:pPr>
        <w:ind w:left="942" w:hanging="375"/>
      </w:pPr>
      <w:rPr>
        <w:rFonts w:hint="default"/>
        <w:sz w:val="20"/>
        <w:szCs w:val="24"/>
      </w:rPr>
    </w:lvl>
    <w:lvl w:ilvl="2">
      <w:start w:val="1"/>
      <w:numFmt w:val="decimal"/>
      <w:lvlText w:val="%1.%2.%3"/>
      <w:lvlJc w:val="left"/>
      <w:pPr>
        <w:ind w:left="1854" w:hanging="720"/>
      </w:pPr>
      <w:rPr>
        <w:rFonts w:hint="default"/>
        <w:b w:val="0"/>
        <w:bCs w:val="0"/>
        <w:sz w:val="20"/>
        <w:szCs w:val="24"/>
      </w:rPr>
    </w:lvl>
    <w:lvl w:ilvl="3">
      <w:start w:val="1"/>
      <w:numFmt w:val="decimal"/>
      <w:lvlText w:val="%1.%2.%3.%4"/>
      <w:lvlJc w:val="left"/>
      <w:pPr>
        <w:ind w:left="2781" w:hanging="1080"/>
      </w:pPr>
      <w:rPr>
        <w:rFonts w:hint="default"/>
        <w:b w:val="0"/>
        <w:bCs w:val="0"/>
        <w:sz w:val="20"/>
        <w:szCs w:val="24"/>
      </w:rPr>
    </w:lvl>
    <w:lvl w:ilvl="4">
      <w:start w:val="1"/>
      <w:numFmt w:val="decimal"/>
      <w:lvlText w:val="%1.%2.%3.%4.%5"/>
      <w:lvlJc w:val="left"/>
      <w:pPr>
        <w:ind w:left="3348" w:hanging="1080"/>
      </w:pPr>
      <w:rPr>
        <w:rFonts w:hint="default"/>
        <w:sz w:val="24"/>
      </w:rPr>
    </w:lvl>
    <w:lvl w:ilvl="5">
      <w:start w:val="1"/>
      <w:numFmt w:val="decimal"/>
      <w:lvlText w:val="%1.%2.%3.%4.%5.%6"/>
      <w:lvlJc w:val="left"/>
      <w:pPr>
        <w:ind w:left="4275" w:hanging="144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769" w:hanging="1800"/>
      </w:pPr>
      <w:rPr>
        <w:rFonts w:hint="default"/>
        <w:sz w:val="24"/>
      </w:rPr>
    </w:lvl>
    <w:lvl w:ilvl="8">
      <w:start w:val="1"/>
      <w:numFmt w:val="decimal"/>
      <w:lvlText w:val="%1.%2.%3.%4.%5.%6.%7.%8.%9"/>
      <w:lvlJc w:val="left"/>
      <w:pPr>
        <w:ind w:left="6696" w:hanging="2160"/>
      </w:pPr>
      <w:rPr>
        <w:rFonts w:hint="default"/>
        <w:sz w:val="24"/>
      </w:rPr>
    </w:lvl>
  </w:abstractNum>
  <w:abstractNum w:abstractNumId="10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4"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5"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6" w15:restartNumberingAfterBreak="0">
    <w:nsid w:val="7FF40FDC"/>
    <w:multiLevelType w:val="multilevel"/>
    <w:tmpl w:val="7FF40FDC"/>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7"/>
  </w:num>
  <w:num w:numId="2">
    <w:abstractNumId w:val="17"/>
  </w:num>
  <w:num w:numId="3">
    <w:abstractNumId w:val="0"/>
  </w:num>
  <w:num w:numId="4">
    <w:abstractNumId w:val="59"/>
  </w:num>
  <w:num w:numId="5">
    <w:abstractNumId w:val="1"/>
  </w:num>
  <w:num w:numId="6">
    <w:abstractNumId w:val="81"/>
  </w:num>
  <w:num w:numId="7">
    <w:abstractNumId w:val="38"/>
  </w:num>
  <w:num w:numId="8">
    <w:abstractNumId w:val="25"/>
  </w:num>
  <w:num w:numId="9">
    <w:abstractNumId w:val="66"/>
  </w:num>
  <w:num w:numId="10">
    <w:abstractNumId w:val="92"/>
  </w:num>
  <w:num w:numId="11">
    <w:abstractNumId w:val="36"/>
  </w:num>
  <w:num w:numId="12">
    <w:abstractNumId w:val="2"/>
  </w:num>
  <w:num w:numId="13">
    <w:abstractNumId w:val="22"/>
  </w:num>
  <w:num w:numId="14">
    <w:abstractNumId w:val="32"/>
  </w:num>
  <w:num w:numId="15">
    <w:abstractNumId w:val="70"/>
  </w:num>
  <w:num w:numId="16">
    <w:abstractNumId w:val="15"/>
  </w:num>
  <w:num w:numId="17">
    <w:abstractNumId w:val="61"/>
  </w:num>
  <w:num w:numId="18">
    <w:abstractNumId w:val="27"/>
  </w:num>
  <w:num w:numId="19">
    <w:abstractNumId w:val="46"/>
  </w:num>
  <w:num w:numId="20">
    <w:abstractNumId w:val="76"/>
  </w:num>
  <w:num w:numId="21">
    <w:abstractNumId w:val="44"/>
  </w:num>
  <w:num w:numId="22">
    <w:abstractNumId w:val="84"/>
  </w:num>
  <w:num w:numId="23">
    <w:abstractNumId w:val="5"/>
  </w:num>
  <w:num w:numId="24">
    <w:abstractNumId w:val="8"/>
  </w:num>
  <w:num w:numId="25">
    <w:abstractNumId w:val="41"/>
  </w:num>
  <w:num w:numId="26">
    <w:abstractNumId w:val="91"/>
  </w:num>
  <w:num w:numId="27">
    <w:abstractNumId w:val="82"/>
  </w:num>
  <w:num w:numId="28">
    <w:abstractNumId w:val="23"/>
  </w:num>
  <w:num w:numId="29">
    <w:abstractNumId w:val="75"/>
  </w:num>
  <w:num w:numId="30">
    <w:abstractNumId w:val="33"/>
  </w:num>
  <w:num w:numId="31">
    <w:abstractNumId w:val="37"/>
  </w:num>
  <w:num w:numId="32">
    <w:abstractNumId w:val="21"/>
  </w:num>
  <w:num w:numId="33">
    <w:abstractNumId w:val="69"/>
  </w:num>
  <w:num w:numId="34">
    <w:abstractNumId w:val="79"/>
  </w:num>
  <w:num w:numId="35">
    <w:abstractNumId w:val="47"/>
  </w:num>
  <w:num w:numId="36">
    <w:abstractNumId w:val="20"/>
  </w:num>
  <w:num w:numId="37">
    <w:abstractNumId w:val="60"/>
  </w:num>
  <w:num w:numId="38">
    <w:abstractNumId w:val="39"/>
  </w:num>
  <w:num w:numId="39">
    <w:abstractNumId w:val="97"/>
  </w:num>
  <w:num w:numId="40">
    <w:abstractNumId w:val="96"/>
  </w:num>
  <w:num w:numId="41">
    <w:abstractNumId w:val="88"/>
  </w:num>
  <w:num w:numId="42">
    <w:abstractNumId w:val="57"/>
  </w:num>
  <w:num w:numId="43">
    <w:abstractNumId w:val="100"/>
  </w:num>
  <w:num w:numId="44">
    <w:abstractNumId w:val="85"/>
  </w:num>
  <w:num w:numId="45">
    <w:abstractNumId w:val="11"/>
  </w:num>
  <w:num w:numId="46">
    <w:abstractNumId w:val="43"/>
  </w:num>
  <w:num w:numId="47">
    <w:abstractNumId w:val="12"/>
  </w:num>
  <w:num w:numId="48">
    <w:abstractNumId w:val="49"/>
  </w:num>
  <w:num w:numId="49">
    <w:abstractNumId w:val="7"/>
  </w:num>
  <w:num w:numId="50">
    <w:abstractNumId w:val="93"/>
  </w:num>
  <w:num w:numId="51">
    <w:abstractNumId w:val="40"/>
  </w:num>
  <w:num w:numId="52">
    <w:abstractNumId w:val="80"/>
  </w:num>
  <w:num w:numId="53">
    <w:abstractNumId w:val="83"/>
  </w:num>
  <w:num w:numId="54">
    <w:abstractNumId w:val="6"/>
  </w:num>
  <w:num w:numId="55">
    <w:abstractNumId w:val="42"/>
  </w:num>
  <w:num w:numId="56">
    <w:abstractNumId w:val="3"/>
  </w:num>
  <w:num w:numId="57">
    <w:abstractNumId w:val="9"/>
  </w:num>
  <w:num w:numId="58">
    <w:abstractNumId w:val="95"/>
  </w:num>
  <w:num w:numId="59">
    <w:abstractNumId w:val="89"/>
  </w:num>
  <w:num w:numId="60">
    <w:abstractNumId w:val="31"/>
  </w:num>
  <w:num w:numId="61">
    <w:abstractNumId w:val="45"/>
  </w:num>
  <w:num w:numId="62">
    <w:abstractNumId w:val="26"/>
  </w:num>
  <w:num w:numId="63">
    <w:abstractNumId w:val="13"/>
  </w:num>
  <w:num w:numId="64">
    <w:abstractNumId w:val="68"/>
  </w:num>
  <w:num w:numId="65">
    <w:abstractNumId w:val="53"/>
  </w:num>
  <w:num w:numId="66">
    <w:abstractNumId w:val="99"/>
  </w:num>
  <w:num w:numId="67">
    <w:abstractNumId w:val="101"/>
  </w:num>
  <w:num w:numId="68">
    <w:abstractNumId w:val="64"/>
  </w:num>
  <w:num w:numId="6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03"/>
  </w:num>
  <w:num w:numId="71">
    <w:abstractNumId w:val="104"/>
  </w:num>
  <w:num w:numId="72">
    <w:abstractNumId w:val="105"/>
  </w:num>
  <w:num w:numId="73">
    <w:abstractNumId w:val="106"/>
  </w:num>
  <w:num w:numId="74">
    <w:abstractNumId w:val="10"/>
  </w:num>
  <w:num w:numId="75">
    <w:abstractNumId w:val="29"/>
  </w:num>
  <w:num w:numId="76">
    <w:abstractNumId w:val="28"/>
  </w:num>
  <w:num w:numId="77">
    <w:abstractNumId w:val="87"/>
  </w:num>
  <w:num w:numId="78">
    <w:abstractNumId w:val="55"/>
  </w:num>
  <w:num w:numId="79">
    <w:abstractNumId w:val="56"/>
  </w:num>
  <w:num w:numId="80">
    <w:abstractNumId w:val="35"/>
  </w:num>
  <w:num w:numId="81">
    <w:abstractNumId w:val="24"/>
  </w:num>
  <w:num w:numId="82">
    <w:abstractNumId w:val="63"/>
  </w:num>
  <w:num w:numId="83">
    <w:abstractNumId w:val="74"/>
  </w:num>
  <w:num w:numId="84">
    <w:abstractNumId w:val="90"/>
  </w:num>
  <w:num w:numId="85">
    <w:abstractNumId w:val="30"/>
  </w:num>
  <w:num w:numId="86">
    <w:abstractNumId w:val="78"/>
  </w:num>
  <w:num w:numId="87">
    <w:abstractNumId w:val="54"/>
  </w:num>
  <w:num w:numId="88">
    <w:abstractNumId w:val="77"/>
  </w:num>
  <w:num w:numId="89">
    <w:abstractNumId w:val="65"/>
  </w:num>
  <w:num w:numId="90">
    <w:abstractNumId w:val="51"/>
  </w:num>
  <w:num w:numId="91">
    <w:abstractNumId w:val="52"/>
  </w:num>
  <w:num w:numId="92">
    <w:abstractNumId w:val="19"/>
  </w:num>
  <w:num w:numId="93">
    <w:abstractNumId w:val="14"/>
  </w:num>
  <w:num w:numId="94">
    <w:abstractNumId w:val="58"/>
  </w:num>
  <w:num w:numId="95">
    <w:abstractNumId w:val="73"/>
  </w:num>
  <w:num w:numId="96">
    <w:abstractNumId w:val="34"/>
  </w:num>
  <w:num w:numId="97">
    <w:abstractNumId w:val="18"/>
  </w:num>
  <w:num w:numId="98">
    <w:abstractNumId w:val="98"/>
  </w:num>
  <w:num w:numId="99">
    <w:abstractNumId w:val="86"/>
  </w:num>
  <w:num w:numId="100">
    <w:abstractNumId w:val="48"/>
  </w:num>
  <w:num w:numId="101">
    <w:abstractNumId w:val="4"/>
  </w:num>
  <w:num w:numId="102">
    <w:abstractNumId w:val="71"/>
  </w:num>
  <w:num w:numId="103">
    <w:abstractNumId w:val="102"/>
  </w:num>
  <w:num w:numId="104">
    <w:abstractNumId w:val="94"/>
  </w:num>
  <w:num w:numId="105">
    <w:abstractNumId w:val="40"/>
  </w:num>
  <w:num w:numId="106">
    <w:abstractNumId w:val="40"/>
  </w:num>
  <w:num w:numId="107">
    <w:abstractNumId w:val="40"/>
  </w:num>
  <w:num w:numId="10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טובה כהן">
    <w15:presenceInfo w15:providerId="AD" w15:userId="S-1-5-21-4095300847-3676161812-2035912457-108181"/>
  </w15:person>
  <w15:person w15:author="נטעלי כהן">
    <w15:presenceInfo w15:providerId="AD" w15:userId="S-1-5-21-4095300847-3676161812-2035912457-1570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oNotTrackFormatting/>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A13374"/>
    <w:rsid w:val="0000006F"/>
    <w:rsid w:val="0000027C"/>
    <w:rsid w:val="0000054C"/>
    <w:rsid w:val="00000A90"/>
    <w:rsid w:val="000011C8"/>
    <w:rsid w:val="000017E7"/>
    <w:rsid w:val="000021EA"/>
    <w:rsid w:val="00002237"/>
    <w:rsid w:val="0000256D"/>
    <w:rsid w:val="00002836"/>
    <w:rsid w:val="0000386F"/>
    <w:rsid w:val="00004546"/>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81F"/>
    <w:rsid w:val="00015F04"/>
    <w:rsid w:val="00016026"/>
    <w:rsid w:val="00016667"/>
    <w:rsid w:val="00016A47"/>
    <w:rsid w:val="00017346"/>
    <w:rsid w:val="000174DA"/>
    <w:rsid w:val="00017C67"/>
    <w:rsid w:val="00017D25"/>
    <w:rsid w:val="000207E0"/>
    <w:rsid w:val="00020A59"/>
    <w:rsid w:val="00020C17"/>
    <w:rsid w:val="00020E2F"/>
    <w:rsid w:val="00020EF0"/>
    <w:rsid w:val="000210BB"/>
    <w:rsid w:val="000211B3"/>
    <w:rsid w:val="000212DC"/>
    <w:rsid w:val="000213FF"/>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3048C"/>
    <w:rsid w:val="00030AC4"/>
    <w:rsid w:val="00030F02"/>
    <w:rsid w:val="000325BA"/>
    <w:rsid w:val="00032754"/>
    <w:rsid w:val="000327FF"/>
    <w:rsid w:val="000334EC"/>
    <w:rsid w:val="000339E0"/>
    <w:rsid w:val="00033CF4"/>
    <w:rsid w:val="0003435A"/>
    <w:rsid w:val="00034C20"/>
    <w:rsid w:val="00035222"/>
    <w:rsid w:val="0003542C"/>
    <w:rsid w:val="0003551C"/>
    <w:rsid w:val="00035712"/>
    <w:rsid w:val="0003592D"/>
    <w:rsid w:val="00035DDC"/>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8B"/>
    <w:rsid w:val="00054C9F"/>
    <w:rsid w:val="000555A9"/>
    <w:rsid w:val="00055E41"/>
    <w:rsid w:val="000561DB"/>
    <w:rsid w:val="000564C4"/>
    <w:rsid w:val="000568CE"/>
    <w:rsid w:val="000568D7"/>
    <w:rsid w:val="00056CC0"/>
    <w:rsid w:val="00056F4E"/>
    <w:rsid w:val="000572F8"/>
    <w:rsid w:val="00060082"/>
    <w:rsid w:val="00060378"/>
    <w:rsid w:val="000609CE"/>
    <w:rsid w:val="000609EC"/>
    <w:rsid w:val="000611D1"/>
    <w:rsid w:val="000613B1"/>
    <w:rsid w:val="0006180C"/>
    <w:rsid w:val="00061F7F"/>
    <w:rsid w:val="00062096"/>
    <w:rsid w:val="00062566"/>
    <w:rsid w:val="000626ED"/>
    <w:rsid w:val="00062985"/>
    <w:rsid w:val="00062DB9"/>
    <w:rsid w:val="0006368D"/>
    <w:rsid w:val="000636E1"/>
    <w:rsid w:val="00063BFA"/>
    <w:rsid w:val="00063F68"/>
    <w:rsid w:val="00064384"/>
    <w:rsid w:val="00064A30"/>
    <w:rsid w:val="00064EFF"/>
    <w:rsid w:val="000653C3"/>
    <w:rsid w:val="0006587E"/>
    <w:rsid w:val="0006598C"/>
    <w:rsid w:val="00065A14"/>
    <w:rsid w:val="00065D4C"/>
    <w:rsid w:val="00066383"/>
    <w:rsid w:val="0006674F"/>
    <w:rsid w:val="00067671"/>
    <w:rsid w:val="00067721"/>
    <w:rsid w:val="00067AB2"/>
    <w:rsid w:val="00070187"/>
    <w:rsid w:val="00070374"/>
    <w:rsid w:val="00070AD2"/>
    <w:rsid w:val="00070B1A"/>
    <w:rsid w:val="00070DA5"/>
    <w:rsid w:val="000713B2"/>
    <w:rsid w:val="00071F20"/>
    <w:rsid w:val="000725C9"/>
    <w:rsid w:val="00072817"/>
    <w:rsid w:val="00072F6B"/>
    <w:rsid w:val="000730D1"/>
    <w:rsid w:val="00073CE0"/>
    <w:rsid w:val="00073E7A"/>
    <w:rsid w:val="00073FDD"/>
    <w:rsid w:val="00074D45"/>
    <w:rsid w:val="00075492"/>
    <w:rsid w:val="00075A91"/>
    <w:rsid w:val="00075EC7"/>
    <w:rsid w:val="000763BB"/>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C64"/>
    <w:rsid w:val="00090CDD"/>
    <w:rsid w:val="00090F85"/>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449"/>
    <w:rsid w:val="0009768B"/>
    <w:rsid w:val="000977D6"/>
    <w:rsid w:val="000979ED"/>
    <w:rsid w:val="00097B3A"/>
    <w:rsid w:val="00097C79"/>
    <w:rsid w:val="000A0AFF"/>
    <w:rsid w:val="000A0BF5"/>
    <w:rsid w:val="000A1340"/>
    <w:rsid w:val="000A1982"/>
    <w:rsid w:val="000A2211"/>
    <w:rsid w:val="000A3922"/>
    <w:rsid w:val="000A3A17"/>
    <w:rsid w:val="000A4564"/>
    <w:rsid w:val="000A4915"/>
    <w:rsid w:val="000A4C2F"/>
    <w:rsid w:val="000A5B6D"/>
    <w:rsid w:val="000A5FFD"/>
    <w:rsid w:val="000A6642"/>
    <w:rsid w:val="000A66FA"/>
    <w:rsid w:val="000A695D"/>
    <w:rsid w:val="000B02CF"/>
    <w:rsid w:val="000B044B"/>
    <w:rsid w:val="000B070C"/>
    <w:rsid w:val="000B16CD"/>
    <w:rsid w:val="000B172A"/>
    <w:rsid w:val="000B1D9C"/>
    <w:rsid w:val="000B1DA9"/>
    <w:rsid w:val="000B212B"/>
    <w:rsid w:val="000B21D2"/>
    <w:rsid w:val="000B269C"/>
    <w:rsid w:val="000B26BA"/>
    <w:rsid w:val="000B2AB5"/>
    <w:rsid w:val="000B2DFD"/>
    <w:rsid w:val="000B2E7C"/>
    <w:rsid w:val="000B2F37"/>
    <w:rsid w:val="000B2FC8"/>
    <w:rsid w:val="000B442F"/>
    <w:rsid w:val="000B48D8"/>
    <w:rsid w:val="000B4CED"/>
    <w:rsid w:val="000B4DE9"/>
    <w:rsid w:val="000B5089"/>
    <w:rsid w:val="000B55AB"/>
    <w:rsid w:val="000B59FC"/>
    <w:rsid w:val="000B6121"/>
    <w:rsid w:val="000B631A"/>
    <w:rsid w:val="000B70FD"/>
    <w:rsid w:val="000B711D"/>
    <w:rsid w:val="000B7596"/>
    <w:rsid w:val="000C04AE"/>
    <w:rsid w:val="000C1235"/>
    <w:rsid w:val="000C16DF"/>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6747"/>
    <w:rsid w:val="000C689A"/>
    <w:rsid w:val="000C7091"/>
    <w:rsid w:val="000C7259"/>
    <w:rsid w:val="000C7663"/>
    <w:rsid w:val="000C77F6"/>
    <w:rsid w:val="000C7892"/>
    <w:rsid w:val="000C79B5"/>
    <w:rsid w:val="000D171F"/>
    <w:rsid w:val="000D177E"/>
    <w:rsid w:val="000D1CEF"/>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225"/>
    <w:rsid w:val="000D7561"/>
    <w:rsid w:val="000E05FA"/>
    <w:rsid w:val="000E0EE7"/>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EA4"/>
    <w:rsid w:val="000E59AC"/>
    <w:rsid w:val="000E5B9A"/>
    <w:rsid w:val="000E6098"/>
    <w:rsid w:val="000E632C"/>
    <w:rsid w:val="000E6B3D"/>
    <w:rsid w:val="000E71A0"/>
    <w:rsid w:val="000E7B5B"/>
    <w:rsid w:val="000E7ED0"/>
    <w:rsid w:val="000F05E3"/>
    <w:rsid w:val="000F09D5"/>
    <w:rsid w:val="000F1695"/>
    <w:rsid w:val="000F31CD"/>
    <w:rsid w:val="000F33C4"/>
    <w:rsid w:val="000F33CA"/>
    <w:rsid w:val="000F39B1"/>
    <w:rsid w:val="000F3C53"/>
    <w:rsid w:val="000F3EED"/>
    <w:rsid w:val="000F3F27"/>
    <w:rsid w:val="000F4116"/>
    <w:rsid w:val="000F4469"/>
    <w:rsid w:val="000F4523"/>
    <w:rsid w:val="000F4E2A"/>
    <w:rsid w:val="000F51EB"/>
    <w:rsid w:val="000F59C5"/>
    <w:rsid w:val="000F5CEA"/>
    <w:rsid w:val="000F64FE"/>
    <w:rsid w:val="000F6590"/>
    <w:rsid w:val="000F683A"/>
    <w:rsid w:val="000F699C"/>
    <w:rsid w:val="000F71CF"/>
    <w:rsid w:val="000F71FC"/>
    <w:rsid w:val="000F7465"/>
    <w:rsid w:val="000F7672"/>
    <w:rsid w:val="000F7FD0"/>
    <w:rsid w:val="001001C3"/>
    <w:rsid w:val="00100307"/>
    <w:rsid w:val="00101409"/>
    <w:rsid w:val="00101484"/>
    <w:rsid w:val="001015D6"/>
    <w:rsid w:val="00101904"/>
    <w:rsid w:val="001025B4"/>
    <w:rsid w:val="00102A26"/>
    <w:rsid w:val="00102E71"/>
    <w:rsid w:val="00102F0E"/>
    <w:rsid w:val="0010326C"/>
    <w:rsid w:val="00103461"/>
    <w:rsid w:val="00103479"/>
    <w:rsid w:val="0010385C"/>
    <w:rsid w:val="00103A7A"/>
    <w:rsid w:val="00103B2A"/>
    <w:rsid w:val="00103B9C"/>
    <w:rsid w:val="00104142"/>
    <w:rsid w:val="001044C9"/>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44"/>
    <w:rsid w:val="00110AE1"/>
    <w:rsid w:val="00110D49"/>
    <w:rsid w:val="00110E19"/>
    <w:rsid w:val="00111E16"/>
    <w:rsid w:val="0011234E"/>
    <w:rsid w:val="00112714"/>
    <w:rsid w:val="00112F78"/>
    <w:rsid w:val="001131EE"/>
    <w:rsid w:val="0011445B"/>
    <w:rsid w:val="00114AFF"/>
    <w:rsid w:val="001151A4"/>
    <w:rsid w:val="00116E05"/>
    <w:rsid w:val="00116E44"/>
    <w:rsid w:val="00116F9E"/>
    <w:rsid w:val="00117213"/>
    <w:rsid w:val="001173E7"/>
    <w:rsid w:val="001210EC"/>
    <w:rsid w:val="00121A4E"/>
    <w:rsid w:val="00121C54"/>
    <w:rsid w:val="00121D76"/>
    <w:rsid w:val="00122523"/>
    <w:rsid w:val="0012327A"/>
    <w:rsid w:val="00123365"/>
    <w:rsid w:val="0012373C"/>
    <w:rsid w:val="0012390B"/>
    <w:rsid w:val="00123965"/>
    <w:rsid w:val="001242F7"/>
    <w:rsid w:val="0012432E"/>
    <w:rsid w:val="00124718"/>
    <w:rsid w:val="00124AAC"/>
    <w:rsid w:val="00124BB5"/>
    <w:rsid w:val="00124D18"/>
    <w:rsid w:val="001253F2"/>
    <w:rsid w:val="00125AFD"/>
    <w:rsid w:val="00125E76"/>
    <w:rsid w:val="0012626F"/>
    <w:rsid w:val="00126D02"/>
    <w:rsid w:val="001272E6"/>
    <w:rsid w:val="0012754C"/>
    <w:rsid w:val="00127653"/>
    <w:rsid w:val="00127A7C"/>
    <w:rsid w:val="00127E83"/>
    <w:rsid w:val="0013015A"/>
    <w:rsid w:val="0013032E"/>
    <w:rsid w:val="0013035D"/>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4EA"/>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6B0D"/>
    <w:rsid w:val="00156E7D"/>
    <w:rsid w:val="001572D9"/>
    <w:rsid w:val="001572F0"/>
    <w:rsid w:val="001574B1"/>
    <w:rsid w:val="0015754B"/>
    <w:rsid w:val="00157B17"/>
    <w:rsid w:val="00157EB3"/>
    <w:rsid w:val="00160119"/>
    <w:rsid w:val="00160283"/>
    <w:rsid w:val="0016094C"/>
    <w:rsid w:val="00160CC1"/>
    <w:rsid w:val="001611C6"/>
    <w:rsid w:val="00161569"/>
    <w:rsid w:val="00161A27"/>
    <w:rsid w:val="00161B4F"/>
    <w:rsid w:val="00161FE2"/>
    <w:rsid w:val="0016236A"/>
    <w:rsid w:val="00162519"/>
    <w:rsid w:val="00163670"/>
    <w:rsid w:val="001638C1"/>
    <w:rsid w:val="00164B30"/>
    <w:rsid w:val="00164DFA"/>
    <w:rsid w:val="00164F34"/>
    <w:rsid w:val="00165095"/>
    <w:rsid w:val="001658B9"/>
    <w:rsid w:val="00165A4B"/>
    <w:rsid w:val="00165B22"/>
    <w:rsid w:val="00166211"/>
    <w:rsid w:val="00166899"/>
    <w:rsid w:val="00166F5E"/>
    <w:rsid w:val="00166F8E"/>
    <w:rsid w:val="00167C38"/>
    <w:rsid w:val="00167C7B"/>
    <w:rsid w:val="00167D03"/>
    <w:rsid w:val="001700A1"/>
    <w:rsid w:val="001701A5"/>
    <w:rsid w:val="00170934"/>
    <w:rsid w:val="00170B33"/>
    <w:rsid w:val="0017108B"/>
    <w:rsid w:val="001712EA"/>
    <w:rsid w:val="001719C6"/>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BAA"/>
    <w:rsid w:val="00180D0F"/>
    <w:rsid w:val="00181A75"/>
    <w:rsid w:val="00181CE5"/>
    <w:rsid w:val="00181F10"/>
    <w:rsid w:val="001820B3"/>
    <w:rsid w:val="00182117"/>
    <w:rsid w:val="00182195"/>
    <w:rsid w:val="00182906"/>
    <w:rsid w:val="0018292D"/>
    <w:rsid w:val="00182BBF"/>
    <w:rsid w:val="00183086"/>
    <w:rsid w:val="00183B15"/>
    <w:rsid w:val="001840CF"/>
    <w:rsid w:val="00184D71"/>
    <w:rsid w:val="00184DB6"/>
    <w:rsid w:val="001854EB"/>
    <w:rsid w:val="00185B57"/>
    <w:rsid w:val="001862C9"/>
    <w:rsid w:val="0018661C"/>
    <w:rsid w:val="00186827"/>
    <w:rsid w:val="00186CE3"/>
    <w:rsid w:val="00187E31"/>
    <w:rsid w:val="00187F83"/>
    <w:rsid w:val="00190D34"/>
    <w:rsid w:val="0019159D"/>
    <w:rsid w:val="00191A80"/>
    <w:rsid w:val="00191E48"/>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6DA1"/>
    <w:rsid w:val="001974E9"/>
    <w:rsid w:val="00197665"/>
    <w:rsid w:val="00197945"/>
    <w:rsid w:val="001A0948"/>
    <w:rsid w:val="001A1971"/>
    <w:rsid w:val="001A1EC3"/>
    <w:rsid w:val="001A22A8"/>
    <w:rsid w:val="001A26D1"/>
    <w:rsid w:val="001A28D3"/>
    <w:rsid w:val="001A2F03"/>
    <w:rsid w:val="001A3065"/>
    <w:rsid w:val="001A310F"/>
    <w:rsid w:val="001A3882"/>
    <w:rsid w:val="001A41F7"/>
    <w:rsid w:val="001A44F7"/>
    <w:rsid w:val="001A46CA"/>
    <w:rsid w:val="001A4D79"/>
    <w:rsid w:val="001A5B27"/>
    <w:rsid w:val="001A5BD1"/>
    <w:rsid w:val="001A5F0D"/>
    <w:rsid w:val="001A6689"/>
    <w:rsid w:val="001A67AB"/>
    <w:rsid w:val="001A7586"/>
    <w:rsid w:val="001A7A65"/>
    <w:rsid w:val="001A7C42"/>
    <w:rsid w:val="001A7F85"/>
    <w:rsid w:val="001B0063"/>
    <w:rsid w:val="001B0070"/>
    <w:rsid w:val="001B092F"/>
    <w:rsid w:val="001B0F37"/>
    <w:rsid w:val="001B1512"/>
    <w:rsid w:val="001B25D2"/>
    <w:rsid w:val="001B27C7"/>
    <w:rsid w:val="001B3264"/>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964"/>
    <w:rsid w:val="001B619A"/>
    <w:rsid w:val="001B66F5"/>
    <w:rsid w:val="001B7A9B"/>
    <w:rsid w:val="001B7E4F"/>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652B"/>
    <w:rsid w:val="001C667C"/>
    <w:rsid w:val="001C6A3D"/>
    <w:rsid w:val="001C7208"/>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EE6"/>
    <w:rsid w:val="001E4457"/>
    <w:rsid w:val="001E45F8"/>
    <w:rsid w:val="001E548A"/>
    <w:rsid w:val="001E6795"/>
    <w:rsid w:val="001E67FC"/>
    <w:rsid w:val="001E70EA"/>
    <w:rsid w:val="001E76E4"/>
    <w:rsid w:val="001E776E"/>
    <w:rsid w:val="001E795A"/>
    <w:rsid w:val="001E7FFA"/>
    <w:rsid w:val="001F00A9"/>
    <w:rsid w:val="001F03F2"/>
    <w:rsid w:val="001F1261"/>
    <w:rsid w:val="001F1620"/>
    <w:rsid w:val="001F1BDF"/>
    <w:rsid w:val="001F1EB0"/>
    <w:rsid w:val="001F2013"/>
    <w:rsid w:val="001F3460"/>
    <w:rsid w:val="001F4007"/>
    <w:rsid w:val="001F4306"/>
    <w:rsid w:val="001F4EF7"/>
    <w:rsid w:val="001F50A0"/>
    <w:rsid w:val="001F64A1"/>
    <w:rsid w:val="001F6A28"/>
    <w:rsid w:val="001F7139"/>
    <w:rsid w:val="001F742B"/>
    <w:rsid w:val="001F7905"/>
    <w:rsid w:val="001F7FA4"/>
    <w:rsid w:val="00200501"/>
    <w:rsid w:val="00200F42"/>
    <w:rsid w:val="00201160"/>
    <w:rsid w:val="0020266A"/>
    <w:rsid w:val="00202F4F"/>
    <w:rsid w:val="00203312"/>
    <w:rsid w:val="002037AB"/>
    <w:rsid w:val="0020397B"/>
    <w:rsid w:val="00203B1C"/>
    <w:rsid w:val="00203D89"/>
    <w:rsid w:val="00204008"/>
    <w:rsid w:val="00204078"/>
    <w:rsid w:val="00204485"/>
    <w:rsid w:val="002046B1"/>
    <w:rsid w:val="00204AAB"/>
    <w:rsid w:val="00204AE0"/>
    <w:rsid w:val="0020551E"/>
    <w:rsid w:val="00205D70"/>
    <w:rsid w:val="00205D7B"/>
    <w:rsid w:val="00206993"/>
    <w:rsid w:val="00206B4A"/>
    <w:rsid w:val="00206E8C"/>
    <w:rsid w:val="00207675"/>
    <w:rsid w:val="0020786E"/>
    <w:rsid w:val="00207D8D"/>
    <w:rsid w:val="002102F1"/>
    <w:rsid w:val="00210343"/>
    <w:rsid w:val="00210A8F"/>
    <w:rsid w:val="002112F2"/>
    <w:rsid w:val="00211F46"/>
    <w:rsid w:val="00212145"/>
    <w:rsid w:val="002123DD"/>
    <w:rsid w:val="002127EC"/>
    <w:rsid w:val="00212FBA"/>
    <w:rsid w:val="0021329D"/>
    <w:rsid w:val="00213476"/>
    <w:rsid w:val="00213BD8"/>
    <w:rsid w:val="00215392"/>
    <w:rsid w:val="00215F7F"/>
    <w:rsid w:val="00216264"/>
    <w:rsid w:val="002167B5"/>
    <w:rsid w:val="002171FC"/>
    <w:rsid w:val="00217E75"/>
    <w:rsid w:val="002201E6"/>
    <w:rsid w:val="002203D1"/>
    <w:rsid w:val="00220BC6"/>
    <w:rsid w:val="00220DB5"/>
    <w:rsid w:val="00221167"/>
    <w:rsid w:val="0022176D"/>
    <w:rsid w:val="00221EC2"/>
    <w:rsid w:val="00222051"/>
    <w:rsid w:val="002223FF"/>
    <w:rsid w:val="00222482"/>
    <w:rsid w:val="00222850"/>
    <w:rsid w:val="00222EC1"/>
    <w:rsid w:val="0022412B"/>
    <w:rsid w:val="002249A3"/>
    <w:rsid w:val="00224D33"/>
    <w:rsid w:val="002252CC"/>
    <w:rsid w:val="00225395"/>
    <w:rsid w:val="00225582"/>
    <w:rsid w:val="002256C7"/>
    <w:rsid w:val="00225B11"/>
    <w:rsid w:val="002266AE"/>
    <w:rsid w:val="00226CCF"/>
    <w:rsid w:val="00227686"/>
    <w:rsid w:val="002276CF"/>
    <w:rsid w:val="00227873"/>
    <w:rsid w:val="00227DD6"/>
    <w:rsid w:val="00232331"/>
    <w:rsid w:val="002326B3"/>
    <w:rsid w:val="002326CC"/>
    <w:rsid w:val="00232DE8"/>
    <w:rsid w:val="00233592"/>
    <w:rsid w:val="00233A0D"/>
    <w:rsid w:val="00233B7A"/>
    <w:rsid w:val="002344CB"/>
    <w:rsid w:val="00234970"/>
    <w:rsid w:val="00234EE8"/>
    <w:rsid w:val="00235200"/>
    <w:rsid w:val="002356E8"/>
    <w:rsid w:val="002358E8"/>
    <w:rsid w:val="00235924"/>
    <w:rsid w:val="00235BC5"/>
    <w:rsid w:val="00235DE9"/>
    <w:rsid w:val="00236698"/>
    <w:rsid w:val="00236E1B"/>
    <w:rsid w:val="00237354"/>
    <w:rsid w:val="002400E1"/>
    <w:rsid w:val="00240876"/>
    <w:rsid w:val="0024126D"/>
    <w:rsid w:val="00241332"/>
    <w:rsid w:val="0024165B"/>
    <w:rsid w:val="002417FB"/>
    <w:rsid w:val="002426B4"/>
    <w:rsid w:val="002428EC"/>
    <w:rsid w:val="00242A8B"/>
    <w:rsid w:val="00242D21"/>
    <w:rsid w:val="002438B1"/>
    <w:rsid w:val="00243945"/>
    <w:rsid w:val="00243BE0"/>
    <w:rsid w:val="00243C1C"/>
    <w:rsid w:val="002445A8"/>
    <w:rsid w:val="00244BD7"/>
    <w:rsid w:val="00244C23"/>
    <w:rsid w:val="00244FC4"/>
    <w:rsid w:val="00245074"/>
    <w:rsid w:val="00245362"/>
    <w:rsid w:val="00245558"/>
    <w:rsid w:val="002455CB"/>
    <w:rsid w:val="002456AF"/>
    <w:rsid w:val="002456D6"/>
    <w:rsid w:val="00245BF5"/>
    <w:rsid w:val="00246081"/>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F0B"/>
    <w:rsid w:val="00253268"/>
    <w:rsid w:val="002532F8"/>
    <w:rsid w:val="0025379D"/>
    <w:rsid w:val="002538AC"/>
    <w:rsid w:val="00253960"/>
    <w:rsid w:val="00254C58"/>
    <w:rsid w:val="00254EE6"/>
    <w:rsid w:val="00255075"/>
    <w:rsid w:val="002552EB"/>
    <w:rsid w:val="00255394"/>
    <w:rsid w:val="0025599F"/>
    <w:rsid w:val="002562B9"/>
    <w:rsid w:val="0025631B"/>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9F"/>
    <w:rsid w:val="00266DFF"/>
    <w:rsid w:val="002674DC"/>
    <w:rsid w:val="002674FF"/>
    <w:rsid w:val="00267FD9"/>
    <w:rsid w:val="00270642"/>
    <w:rsid w:val="002708BA"/>
    <w:rsid w:val="002712C1"/>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315"/>
    <w:rsid w:val="002A660D"/>
    <w:rsid w:val="002A6A81"/>
    <w:rsid w:val="002A6F38"/>
    <w:rsid w:val="002A7173"/>
    <w:rsid w:val="002A78B6"/>
    <w:rsid w:val="002A7D65"/>
    <w:rsid w:val="002A7FEA"/>
    <w:rsid w:val="002B1085"/>
    <w:rsid w:val="002B1290"/>
    <w:rsid w:val="002B1BF5"/>
    <w:rsid w:val="002B2EDD"/>
    <w:rsid w:val="002B3F27"/>
    <w:rsid w:val="002B61C0"/>
    <w:rsid w:val="002B62A3"/>
    <w:rsid w:val="002B62E3"/>
    <w:rsid w:val="002B6A5D"/>
    <w:rsid w:val="002B6D1C"/>
    <w:rsid w:val="002B767E"/>
    <w:rsid w:val="002B77BC"/>
    <w:rsid w:val="002B7E1D"/>
    <w:rsid w:val="002B7E6A"/>
    <w:rsid w:val="002B7EAB"/>
    <w:rsid w:val="002C00FE"/>
    <w:rsid w:val="002C0278"/>
    <w:rsid w:val="002C0974"/>
    <w:rsid w:val="002C0A43"/>
    <w:rsid w:val="002C0F05"/>
    <w:rsid w:val="002C1F83"/>
    <w:rsid w:val="002C28E5"/>
    <w:rsid w:val="002C2A2D"/>
    <w:rsid w:val="002C2B0C"/>
    <w:rsid w:val="002C2BBB"/>
    <w:rsid w:val="002C30F4"/>
    <w:rsid w:val="002C3254"/>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4A5"/>
    <w:rsid w:val="002D184A"/>
    <w:rsid w:val="002D1D37"/>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EB3"/>
    <w:rsid w:val="002E21FA"/>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D10"/>
    <w:rsid w:val="002F1D33"/>
    <w:rsid w:val="002F20F0"/>
    <w:rsid w:val="002F25B4"/>
    <w:rsid w:val="002F2B4B"/>
    <w:rsid w:val="002F2F39"/>
    <w:rsid w:val="002F32A0"/>
    <w:rsid w:val="002F35E5"/>
    <w:rsid w:val="002F3A7D"/>
    <w:rsid w:val="002F4015"/>
    <w:rsid w:val="002F40B8"/>
    <w:rsid w:val="002F4397"/>
    <w:rsid w:val="002F4F65"/>
    <w:rsid w:val="002F53B4"/>
    <w:rsid w:val="002F5613"/>
    <w:rsid w:val="002F5838"/>
    <w:rsid w:val="002F58AD"/>
    <w:rsid w:val="002F5D84"/>
    <w:rsid w:val="002F622E"/>
    <w:rsid w:val="002F6FBD"/>
    <w:rsid w:val="002F7280"/>
    <w:rsid w:val="002F7600"/>
    <w:rsid w:val="00300EAB"/>
    <w:rsid w:val="0030105E"/>
    <w:rsid w:val="00301586"/>
    <w:rsid w:val="00301B20"/>
    <w:rsid w:val="00301F92"/>
    <w:rsid w:val="00302134"/>
    <w:rsid w:val="00302178"/>
    <w:rsid w:val="00302294"/>
    <w:rsid w:val="003041A1"/>
    <w:rsid w:val="00304640"/>
    <w:rsid w:val="00304784"/>
    <w:rsid w:val="00304C81"/>
    <w:rsid w:val="00304F01"/>
    <w:rsid w:val="003053DA"/>
    <w:rsid w:val="00305B15"/>
    <w:rsid w:val="00306AFE"/>
    <w:rsid w:val="00306F4E"/>
    <w:rsid w:val="00307AA5"/>
    <w:rsid w:val="00311518"/>
    <w:rsid w:val="00311E54"/>
    <w:rsid w:val="00312DA1"/>
    <w:rsid w:val="00312DAA"/>
    <w:rsid w:val="00313374"/>
    <w:rsid w:val="00313598"/>
    <w:rsid w:val="00313768"/>
    <w:rsid w:val="00313AB6"/>
    <w:rsid w:val="003154FA"/>
    <w:rsid w:val="00315705"/>
    <w:rsid w:val="00315886"/>
    <w:rsid w:val="003159CF"/>
    <w:rsid w:val="0031604E"/>
    <w:rsid w:val="00316230"/>
    <w:rsid w:val="00316E03"/>
    <w:rsid w:val="00317191"/>
    <w:rsid w:val="003176C8"/>
    <w:rsid w:val="00320211"/>
    <w:rsid w:val="00320307"/>
    <w:rsid w:val="00320627"/>
    <w:rsid w:val="00320707"/>
    <w:rsid w:val="00320BA0"/>
    <w:rsid w:val="003216EC"/>
    <w:rsid w:val="00321E7C"/>
    <w:rsid w:val="0032215B"/>
    <w:rsid w:val="0032244D"/>
    <w:rsid w:val="0032280D"/>
    <w:rsid w:val="00322CF0"/>
    <w:rsid w:val="00322E61"/>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7C31"/>
    <w:rsid w:val="00330BC1"/>
    <w:rsid w:val="00330DC5"/>
    <w:rsid w:val="0033125C"/>
    <w:rsid w:val="00331385"/>
    <w:rsid w:val="00331BD6"/>
    <w:rsid w:val="00332C76"/>
    <w:rsid w:val="00333408"/>
    <w:rsid w:val="003337B6"/>
    <w:rsid w:val="00333AA4"/>
    <w:rsid w:val="00333CE9"/>
    <w:rsid w:val="00334653"/>
    <w:rsid w:val="00334947"/>
    <w:rsid w:val="00334F49"/>
    <w:rsid w:val="003350CD"/>
    <w:rsid w:val="00336DFE"/>
    <w:rsid w:val="00336EC4"/>
    <w:rsid w:val="00337599"/>
    <w:rsid w:val="00337D57"/>
    <w:rsid w:val="00337D92"/>
    <w:rsid w:val="00340CE5"/>
    <w:rsid w:val="003410A8"/>
    <w:rsid w:val="003411EF"/>
    <w:rsid w:val="00341756"/>
    <w:rsid w:val="00341C71"/>
    <w:rsid w:val="0034251C"/>
    <w:rsid w:val="003428F4"/>
    <w:rsid w:val="00343340"/>
    <w:rsid w:val="00343B85"/>
    <w:rsid w:val="0034458E"/>
    <w:rsid w:val="00344E0C"/>
    <w:rsid w:val="00344E20"/>
    <w:rsid w:val="003450B0"/>
    <w:rsid w:val="00345299"/>
    <w:rsid w:val="0034631C"/>
    <w:rsid w:val="003465C5"/>
    <w:rsid w:val="00347043"/>
    <w:rsid w:val="00347690"/>
    <w:rsid w:val="0035064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6AFF"/>
    <w:rsid w:val="00356C51"/>
    <w:rsid w:val="003570B9"/>
    <w:rsid w:val="003575F1"/>
    <w:rsid w:val="0035790E"/>
    <w:rsid w:val="003579C5"/>
    <w:rsid w:val="0036079D"/>
    <w:rsid w:val="0036081E"/>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428E"/>
    <w:rsid w:val="00364B07"/>
    <w:rsid w:val="00364FB4"/>
    <w:rsid w:val="00365008"/>
    <w:rsid w:val="00365048"/>
    <w:rsid w:val="003652CB"/>
    <w:rsid w:val="003652D0"/>
    <w:rsid w:val="003652E9"/>
    <w:rsid w:val="003659C8"/>
    <w:rsid w:val="00366089"/>
    <w:rsid w:val="00366550"/>
    <w:rsid w:val="00366C1E"/>
    <w:rsid w:val="003671E7"/>
    <w:rsid w:val="0036739E"/>
    <w:rsid w:val="00367C83"/>
    <w:rsid w:val="00370132"/>
    <w:rsid w:val="003702EB"/>
    <w:rsid w:val="00371126"/>
    <w:rsid w:val="00371195"/>
    <w:rsid w:val="00371457"/>
    <w:rsid w:val="00371F33"/>
    <w:rsid w:val="00372306"/>
    <w:rsid w:val="00372681"/>
    <w:rsid w:val="00372D6C"/>
    <w:rsid w:val="003735AF"/>
    <w:rsid w:val="003736D6"/>
    <w:rsid w:val="00373F21"/>
    <w:rsid w:val="00374006"/>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D50"/>
    <w:rsid w:val="003840FE"/>
    <w:rsid w:val="00384516"/>
    <w:rsid w:val="00384B9E"/>
    <w:rsid w:val="00385122"/>
    <w:rsid w:val="003852C5"/>
    <w:rsid w:val="00385688"/>
    <w:rsid w:val="00385927"/>
    <w:rsid w:val="003861CF"/>
    <w:rsid w:val="0038647B"/>
    <w:rsid w:val="003874D1"/>
    <w:rsid w:val="003874E8"/>
    <w:rsid w:val="00387A2F"/>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6000"/>
    <w:rsid w:val="0039653E"/>
    <w:rsid w:val="00397813"/>
    <w:rsid w:val="00397FDF"/>
    <w:rsid w:val="003A0454"/>
    <w:rsid w:val="003A0858"/>
    <w:rsid w:val="003A1D09"/>
    <w:rsid w:val="003A1D7A"/>
    <w:rsid w:val="003A2012"/>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7A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356"/>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9B3"/>
    <w:rsid w:val="003D41BC"/>
    <w:rsid w:val="003D424E"/>
    <w:rsid w:val="003D5409"/>
    <w:rsid w:val="003D5415"/>
    <w:rsid w:val="003D564D"/>
    <w:rsid w:val="003D5653"/>
    <w:rsid w:val="003D601F"/>
    <w:rsid w:val="003D6204"/>
    <w:rsid w:val="003D637B"/>
    <w:rsid w:val="003D647F"/>
    <w:rsid w:val="003D64B8"/>
    <w:rsid w:val="003D69B7"/>
    <w:rsid w:val="003D6B71"/>
    <w:rsid w:val="003D6D25"/>
    <w:rsid w:val="003D70E5"/>
    <w:rsid w:val="003D71AB"/>
    <w:rsid w:val="003E0345"/>
    <w:rsid w:val="003E04A7"/>
    <w:rsid w:val="003E0610"/>
    <w:rsid w:val="003E1751"/>
    <w:rsid w:val="003E1E39"/>
    <w:rsid w:val="003E1F62"/>
    <w:rsid w:val="003E21C2"/>
    <w:rsid w:val="003E255E"/>
    <w:rsid w:val="003E268A"/>
    <w:rsid w:val="003E279E"/>
    <w:rsid w:val="003E2E58"/>
    <w:rsid w:val="003E3AA5"/>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74F3"/>
    <w:rsid w:val="003E77B0"/>
    <w:rsid w:val="003E78BD"/>
    <w:rsid w:val="003F0000"/>
    <w:rsid w:val="003F05A8"/>
    <w:rsid w:val="003F063B"/>
    <w:rsid w:val="003F09BF"/>
    <w:rsid w:val="003F1396"/>
    <w:rsid w:val="003F1905"/>
    <w:rsid w:val="003F1E7C"/>
    <w:rsid w:val="003F1FAC"/>
    <w:rsid w:val="003F21AB"/>
    <w:rsid w:val="003F2CC7"/>
    <w:rsid w:val="003F2E38"/>
    <w:rsid w:val="003F32C7"/>
    <w:rsid w:val="003F39AC"/>
    <w:rsid w:val="003F429C"/>
    <w:rsid w:val="003F47E1"/>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7A6"/>
    <w:rsid w:val="004019B9"/>
    <w:rsid w:val="00402420"/>
    <w:rsid w:val="00402C60"/>
    <w:rsid w:val="00402EE5"/>
    <w:rsid w:val="00403CA1"/>
    <w:rsid w:val="004044EE"/>
    <w:rsid w:val="0040463B"/>
    <w:rsid w:val="004047B0"/>
    <w:rsid w:val="00404E42"/>
    <w:rsid w:val="00405380"/>
    <w:rsid w:val="00405A75"/>
    <w:rsid w:val="004060F0"/>
    <w:rsid w:val="00406708"/>
    <w:rsid w:val="00406802"/>
    <w:rsid w:val="0040684A"/>
    <w:rsid w:val="00407055"/>
    <w:rsid w:val="004077DC"/>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F5A"/>
    <w:rsid w:val="00413FEE"/>
    <w:rsid w:val="00414342"/>
    <w:rsid w:val="004145FA"/>
    <w:rsid w:val="004146EC"/>
    <w:rsid w:val="00414852"/>
    <w:rsid w:val="004150C4"/>
    <w:rsid w:val="00415364"/>
    <w:rsid w:val="00415532"/>
    <w:rsid w:val="004159EC"/>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468"/>
    <w:rsid w:val="00424667"/>
    <w:rsid w:val="00424870"/>
    <w:rsid w:val="0042606A"/>
    <w:rsid w:val="004264FC"/>
    <w:rsid w:val="00426765"/>
    <w:rsid w:val="0042679F"/>
    <w:rsid w:val="00426A89"/>
    <w:rsid w:val="00426BD8"/>
    <w:rsid w:val="00426CDE"/>
    <w:rsid w:val="00426E0E"/>
    <w:rsid w:val="00426E4A"/>
    <w:rsid w:val="0042717E"/>
    <w:rsid w:val="0042795F"/>
    <w:rsid w:val="00430658"/>
    <w:rsid w:val="00430CAE"/>
    <w:rsid w:val="00430F8B"/>
    <w:rsid w:val="0043102E"/>
    <w:rsid w:val="00431147"/>
    <w:rsid w:val="004318DC"/>
    <w:rsid w:val="00431F08"/>
    <w:rsid w:val="004323EF"/>
    <w:rsid w:val="004327F1"/>
    <w:rsid w:val="00432E31"/>
    <w:rsid w:val="00433228"/>
    <w:rsid w:val="00433367"/>
    <w:rsid w:val="004335E6"/>
    <w:rsid w:val="004338A0"/>
    <w:rsid w:val="00433C21"/>
    <w:rsid w:val="0043413F"/>
    <w:rsid w:val="004342B3"/>
    <w:rsid w:val="00434600"/>
    <w:rsid w:val="00434B55"/>
    <w:rsid w:val="0043619E"/>
    <w:rsid w:val="004361FD"/>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2F73"/>
    <w:rsid w:val="004430BE"/>
    <w:rsid w:val="0044315B"/>
    <w:rsid w:val="004434E7"/>
    <w:rsid w:val="0044394F"/>
    <w:rsid w:val="004442A3"/>
    <w:rsid w:val="004454EE"/>
    <w:rsid w:val="004455F2"/>
    <w:rsid w:val="0044601E"/>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F2E"/>
    <w:rsid w:val="004523EB"/>
    <w:rsid w:val="00452471"/>
    <w:rsid w:val="004525E4"/>
    <w:rsid w:val="00452D7A"/>
    <w:rsid w:val="004530B0"/>
    <w:rsid w:val="00453616"/>
    <w:rsid w:val="00454C37"/>
    <w:rsid w:val="004550F3"/>
    <w:rsid w:val="004552AA"/>
    <w:rsid w:val="004555E5"/>
    <w:rsid w:val="00455AD1"/>
    <w:rsid w:val="004560C1"/>
    <w:rsid w:val="0045615A"/>
    <w:rsid w:val="00456A06"/>
    <w:rsid w:val="0045717D"/>
    <w:rsid w:val="00457B2F"/>
    <w:rsid w:val="004601CE"/>
    <w:rsid w:val="00461413"/>
    <w:rsid w:val="004615B2"/>
    <w:rsid w:val="0046196C"/>
    <w:rsid w:val="00461AB2"/>
    <w:rsid w:val="00461C4B"/>
    <w:rsid w:val="00461C5E"/>
    <w:rsid w:val="0046232C"/>
    <w:rsid w:val="00462FB6"/>
    <w:rsid w:val="00463162"/>
    <w:rsid w:val="00463D3B"/>
    <w:rsid w:val="00463E81"/>
    <w:rsid w:val="00464AC2"/>
    <w:rsid w:val="00464ACD"/>
    <w:rsid w:val="0046560A"/>
    <w:rsid w:val="00465713"/>
    <w:rsid w:val="00465743"/>
    <w:rsid w:val="0046576D"/>
    <w:rsid w:val="00466BFE"/>
    <w:rsid w:val="004671BB"/>
    <w:rsid w:val="00467312"/>
    <w:rsid w:val="0046781D"/>
    <w:rsid w:val="00467C5C"/>
    <w:rsid w:val="00467FC9"/>
    <w:rsid w:val="004700C4"/>
    <w:rsid w:val="00470139"/>
    <w:rsid w:val="00470305"/>
    <w:rsid w:val="00471DE4"/>
    <w:rsid w:val="004721B0"/>
    <w:rsid w:val="00472CE8"/>
    <w:rsid w:val="0047307B"/>
    <w:rsid w:val="00473906"/>
    <w:rsid w:val="00473A8F"/>
    <w:rsid w:val="00473CB4"/>
    <w:rsid w:val="00475365"/>
    <w:rsid w:val="0047540F"/>
    <w:rsid w:val="0047559A"/>
    <w:rsid w:val="00475681"/>
    <w:rsid w:val="004759C9"/>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2CCF"/>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80A"/>
    <w:rsid w:val="00492C35"/>
    <w:rsid w:val="0049334D"/>
    <w:rsid w:val="0049340A"/>
    <w:rsid w:val="00493797"/>
    <w:rsid w:val="004938E6"/>
    <w:rsid w:val="00493C2A"/>
    <w:rsid w:val="00494F3B"/>
    <w:rsid w:val="00494FE9"/>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689"/>
    <w:rsid w:val="004A4BC4"/>
    <w:rsid w:val="004A4DF4"/>
    <w:rsid w:val="004A4F0C"/>
    <w:rsid w:val="004A52BD"/>
    <w:rsid w:val="004A54DB"/>
    <w:rsid w:val="004A55C9"/>
    <w:rsid w:val="004A5FC2"/>
    <w:rsid w:val="004A60F1"/>
    <w:rsid w:val="004A6274"/>
    <w:rsid w:val="004A640E"/>
    <w:rsid w:val="004A6B8E"/>
    <w:rsid w:val="004A6CCE"/>
    <w:rsid w:val="004A6EF2"/>
    <w:rsid w:val="004A7CFB"/>
    <w:rsid w:val="004A7DC9"/>
    <w:rsid w:val="004B0094"/>
    <w:rsid w:val="004B0211"/>
    <w:rsid w:val="004B0C28"/>
    <w:rsid w:val="004B0C8C"/>
    <w:rsid w:val="004B0E16"/>
    <w:rsid w:val="004B12ED"/>
    <w:rsid w:val="004B1CBB"/>
    <w:rsid w:val="004B1CED"/>
    <w:rsid w:val="004B1F14"/>
    <w:rsid w:val="004B1F78"/>
    <w:rsid w:val="004B23AF"/>
    <w:rsid w:val="004B24C6"/>
    <w:rsid w:val="004B2835"/>
    <w:rsid w:val="004B2B1D"/>
    <w:rsid w:val="004B2D45"/>
    <w:rsid w:val="004B469C"/>
    <w:rsid w:val="004B4B45"/>
    <w:rsid w:val="004B4FBF"/>
    <w:rsid w:val="004B5646"/>
    <w:rsid w:val="004B5740"/>
    <w:rsid w:val="004B664F"/>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F14"/>
    <w:rsid w:val="004D65A1"/>
    <w:rsid w:val="004D7322"/>
    <w:rsid w:val="004D7A38"/>
    <w:rsid w:val="004D7D79"/>
    <w:rsid w:val="004E0D6C"/>
    <w:rsid w:val="004E1531"/>
    <w:rsid w:val="004E1E45"/>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F05D9"/>
    <w:rsid w:val="004F0A6F"/>
    <w:rsid w:val="004F1108"/>
    <w:rsid w:val="004F122C"/>
    <w:rsid w:val="004F1288"/>
    <w:rsid w:val="004F17EB"/>
    <w:rsid w:val="004F1811"/>
    <w:rsid w:val="004F1AFA"/>
    <w:rsid w:val="004F1DF5"/>
    <w:rsid w:val="004F28E0"/>
    <w:rsid w:val="004F32E0"/>
    <w:rsid w:val="004F3773"/>
    <w:rsid w:val="004F3A73"/>
    <w:rsid w:val="004F408B"/>
    <w:rsid w:val="004F4348"/>
    <w:rsid w:val="004F43C5"/>
    <w:rsid w:val="004F4889"/>
    <w:rsid w:val="004F4C2C"/>
    <w:rsid w:val="004F5289"/>
    <w:rsid w:val="004F52A8"/>
    <w:rsid w:val="004F54D8"/>
    <w:rsid w:val="004F6325"/>
    <w:rsid w:val="004F710A"/>
    <w:rsid w:val="004F72C5"/>
    <w:rsid w:val="004F78EC"/>
    <w:rsid w:val="004F7AD7"/>
    <w:rsid w:val="005002EF"/>
    <w:rsid w:val="00501ABB"/>
    <w:rsid w:val="00501E10"/>
    <w:rsid w:val="005028F9"/>
    <w:rsid w:val="005046F3"/>
    <w:rsid w:val="00504AF1"/>
    <w:rsid w:val="00504E25"/>
    <w:rsid w:val="00504F4E"/>
    <w:rsid w:val="0050529C"/>
    <w:rsid w:val="005053E8"/>
    <w:rsid w:val="00505643"/>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2B5"/>
    <w:rsid w:val="005112C2"/>
    <w:rsid w:val="0051142D"/>
    <w:rsid w:val="00511891"/>
    <w:rsid w:val="00511A91"/>
    <w:rsid w:val="00511C1F"/>
    <w:rsid w:val="005122F2"/>
    <w:rsid w:val="00512825"/>
    <w:rsid w:val="00512DC1"/>
    <w:rsid w:val="005132F1"/>
    <w:rsid w:val="00514070"/>
    <w:rsid w:val="0051409B"/>
    <w:rsid w:val="00514BC1"/>
    <w:rsid w:val="00515321"/>
    <w:rsid w:val="00515576"/>
    <w:rsid w:val="00515768"/>
    <w:rsid w:val="00515C34"/>
    <w:rsid w:val="00515DAC"/>
    <w:rsid w:val="00515E5C"/>
    <w:rsid w:val="00515E74"/>
    <w:rsid w:val="005166F7"/>
    <w:rsid w:val="00516E44"/>
    <w:rsid w:val="0051731C"/>
    <w:rsid w:val="005176E6"/>
    <w:rsid w:val="005179D1"/>
    <w:rsid w:val="005179F0"/>
    <w:rsid w:val="00520149"/>
    <w:rsid w:val="00520E06"/>
    <w:rsid w:val="005211B8"/>
    <w:rsid w:val="005215AC"/>
    <w:rsid w:val="005216C9"/>
    <w:rsid w:val="0052212B"/>
    <w:rsid w:val="00522141"/>
    <w:rsid w:val="00522BC4"/>
    <w:rsid w:val="00522C63"/>
    <w:rsid w:val="00523F00"/>
    <w:rsid w:val="00524C4F"/>
    <w:rsid w:val="0052552A"/>
    <w:rsid w:val="005259AD"/>
    <w:rsid w:val="00525E4A"/>
    <w:rsid w:val="00525EFB"/>
    <w:rsid w:val="00525FF9"/>
    <w:rsid w:val="00526251"/>
    <w:rsid w:val="005264A8"/>
    <w:rsid w:val="00526919"/>
    <w:rsid w:val="005277FF"/>
    <w:rsid w:val="0053024D"/>
    <w:rsid w:val="005303D1"/>
    <w:rsid w:val="0053062D"/>
    <w:rsid w:val="005307F5"/>
    <w:rsid w:val="00530987"/>
    <w:rsid w:val="00530B47"/>
    <w:rsid w:val="00530B7E"/>
    <w:rsid w:val="00530F17"/>
    <w:rsid w:val="00530F1F"/>
    <w:rsid w:val="00531438"/>
    <w:rsid w:val="00531A21"/>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EC4"/>
    <w:rsid w:val="005452E7"/>
    <w:rsid w:val="00545BD1"/>
    <w:rsid w:val="0054625A"/>
    <w:rsid w:val="00547003"/>
    <w:rsid w:val="00547639"/>
    <w:rsid w:val="0054771A"/>
    <w:rsid w:val="00547858"/>
    <w:rsid w:val="00547CDB"/>
    <w:rsid w:val="00547CFD"/>
    <w:rsid w:val="0055046B"/>
    <w:rsid w:val="00551380"/>
    <w:rsid w:val="00551CC2"/>
    <w:rsid w:val="00552787"/>
    <w:rsid w:val="00552EB8"/>
    <w:rsid w:val="00554187"/>
    <w:rsid w:val="005544B0"/>
    <w:rsid w:val="00554F42"/>
    <w:rsid w:val="005550EC"/>
    <w:rsid w:val="0055563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7378"/>
    <w:rsid w:val="00567565"/>
    <w:rsid w:val="00567BDF"/>
    <w:rsid w:val="00567D4E"/>
    <w:rsid w:val="00567DAB"/>
    <w:rsid w:val="00570147"/>
    <w:rsid w:val="005709B3"/>
    <w:rsid w:val="00570AAD"/>
    <w:rsid w:val="00570DBA"/>
    <w:rsid w:val="00570FB6"/>
    <w:rsid w:val="00571F6A"/>
    <w:rsid w:val="005721E3"/>
    <w:rsid w:val="00572272"/>
    <w:rsid w:val="00572A4C"/>
    <w:rsid w:val="0057313F"/>
    <w:rsid w:val="005731AB"/>
    <w:rsid w:val="0057349D"/>
    <w:rsid w:val="00574617"/>
    <w:rsid w:val="00574E19"/>
    <w:rsid w:val="00574EBA"/>
    <w:rsid w:val="0057525B"/>
    <w:rsid w:val="00575596"/>
    <w:rsid w:val="00576186"/>
    <w:rsid w:val="005761A5"/>
    <w:rsid w:val="00576283"/>
    <w:rsid w:val="00576375"/>
    <w:rsid w:val="00576926"/>
    <w:rsid w:val="00576A0C"/>
    <w:rsid w:val="00576C63"/>
    <w:rsid w:val="00577104"/>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16A3"/>
    <w:rsid w:val="005917ED"/>
    <w:rsid w:val="005922B2"/>
    <w:rsid w:val="00592419"/>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903"/>
    <w:rsid w:val="005A5E72"/>
    <w:rsid w:val="005A5F31"/>
    <w:rsid w:val="005A5F91"/>
    <w:rsid w:val="005A627C"/>
    <w:rsid w:val="005A6308"/>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E0F"/>
    <w:rsid w:val="005B43F9"/>
    <w:rsid w:val="005B4B44"/>
    <w:rsid w:val="005B5543"/>
    <w:rsid w:val="005B6911"/>
    <w:rsid w:val="005B7146"/>
    <w:rsid w:val="005B741B"/>
    <w:rsid w:val="005B75D2"/>
    <w:rsid w:val="005B7FED"/>
    <w:rsid w:val="005C01F5"/>
    <w:rsid w:val="005C0232"/>
    <w:rsid w:val="005C0769"/>
    <w:rsid w:val="005C0821"/>
    <w:rsid w:val="005C0AF6"/>
    <w:rsid w:val="005C132D"/>
    <w:rsid w:val="005C1525"/>
    <w:rsid w:val="005C155D"/>
    <w:rsid w:val="005C1C25"/>
    <w:rsid w:val="005C1C9E"/>
    <w:rsid w:val="005C282A"/>
    <w:rsid w:val="005C2A66"/>
    <w:rsid w:val="005C2E7D"/>
    <w:rsid w:val="005C3344"/>
    <w:rsid w:val="005C36B3"/>
    <w:rsid w:val="005C3DE8"/>
    <w:rsid w:val="005C3EE6"/>
    <w:rsid w:val="005C4AEE"/>
    <w:rsid w:val="005C5103"/>
    <w:rsid w:val="005C5697"/>
    <w:rsid w:val="005C5B01"/>
    <w:rsid w:val="005C5B4A"/>
    <w:rsid w:val="005C6DA4"/>
    <w:rsid w:val="005C765A"/>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C93"/>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622"/>
    <w:rsid w:val="005E2632"/>
    <w:rsid w:val="005E2D78"/>
    <w:rsid w:val="005E31BC"/>
    <w:rsid w:val="005E36E4"/>
    <w:rsid w:val="005E3856"/>
    <w:rsid w:val="005E45EB"/>
    <w:rsid w:val="005E48A3"/>
    <w:rsid w:val="005E4FCB"/>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7D6"/>
    <w:rsid w:val="005F2950"/>
    <w:rsid w:val="005F29D4"/>
    <w:rsid w:val="005F2C71"/>
    <w:rsid w:val="005F2E83"/>
    <w:rsid w:val="005F3282"/>
    <w:rsid w:val="005F32AD"/>
    <w:rsid w:val="005F330A"/>
    <w:rsid w:val="005F34C4"/>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3F8"/>
    <w:rsid w:val="00603869"/>
    <w:rsid w:val="00603BA8"/>
    <w:rsid w:val="00604B5F"/>
    <w:rsid w:val="00604F3C"/>
    <w:rsid w:val="00604F81"/>
    <w:rsid w:val="00605797"/>
    <w:rsid w:val="006069E1"/>
    <w:rsid w:val="00607213"/>
    <w:rsid w:val="006072CF"/>
    <w:rsid w:val="006074EC"/>
    <w:rsid w:val="006078E1"/>
    <w:rsid w:val="0060798C"/>
    <w:rsid w:val="00607ED5"/>
    <w:rsid w:val="0061038B"/>
    <w:rsid w:val="00610AC2"/>
    <w:rsid w:val="00610DD2"/>
    <w:rsid w:val="00610EA9"/>
    <w:rsid w:val="006110C8"/>
    <w:rsid w:val="00611147"/>
    <w:rsid w:val="00611CF5"/>
    <w:rsid w:val="00611DA2"/>
    <w:rsid w:val="0061250B"/>
    <w:rsid w:val="0061281E"/>
    <w:rsid w:val="0061282E"/>
    <w:rsid w:val="006129BD"/>
    <w:rsid w:val="00613182"/>
    <w:rsid w:val="00613249"/>
    <w:rsid w:val="00614596"/>
    <w:rsid w:val="0061503E"/>
    <w:rsid w:val="006154B8"/>
    <w:rsid w:val="00616026"/>
    <w:rsid w:val="006164F9"/>
    <w:rsid w:val="00616501"/>
    <w:rsid w:val="006165F3"/>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5CC"/>
    <w:rsid w:val="0062267C"/>
    <w:rsid w:val="00622DE5"/>
    <w:rsid w:val="00622F85"/>
    <w:rsid w:val="0062316C"/>
    <w:rsid w:val="006234DD"/>
    <w:rsid w:val="00623FC6"/>
    <w:rsid w:val="00624C0B"/>
    <w:rsid w:val="0062502D"/>
    <w:rsid w:val="006258FA"/>
    <w:rsid w:val="0062591A"/>
    <w:rsid w:val="00625ABE"/>
    <w:rsid w:val="00626296"/>
    <w:rsid w:val="006263A2"/>
    <w:rsid w:val="006265B0"/>
    <w:rsid w:val="00626AF0"/>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801"/>
    <w:rsid w:val="00640769"/>
    <w:rsid w:val="00641472"/>
    <w:rsid w:val="0064169B"/>
    <w:rsid w:val="006418BF"/>
    <w:rsid w:val="00641B5C"/>
    <w:rsid w:val="0064332D"/>
    <w:rsid w:val="0064342D"/>
    <w:rsid w:val="0064378C"/>
    <w:rsid w:val="00644A10"/>
    <w:rsid w:val="00644FB6"/>
    <w:rsid w:val="0064598C"/>
    <w:rsid w:val="00646018"/>
    <w:rsid w:val="0064614B"/>
    <w:rsid w:val="00646274"/>
    <w:rsid w:val="00647028"/>
    <w:rsid w:val="00647831"/>
    <w:rsid w:val="00647AF2"/>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6F2C"/>
    <w:rsid w:val="0065716E"/>
    <w:rsid w:val="00657354"/>
    <w:rsid w:val="006579F1"/>
    <w:rsid w:val="00660308"/>
    <w:rsid w:val="00660543"/>
    <w:rsid w:val="006611C7"/>
    <w:rsid w:val="0066137D"/>
    <w:rsid w:val="0066161E"/>
    <w:rsid w:val="006619A8"/>
    <w:rsid w:val="006619E4"/>
    <w:rsid w:val="00661AF5"/>
    <w:rsid w:val="00661F27"/>
    <w:rsid w:val="006620B4"/>
    <w:rsid w:val="006620C8"/>
    <w:rsid w:val="00662176"/>
    <w:rsid w:val="00662987"/>
    <w:rsid w:val="00662B97"/>
    <w:rsid w:val="0066373B"/>
    <w:rsid w:val="00665532"/>
    <w:rsid w:val="00665FA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2008"/>
    <w:rsid w:val="0067201F"/>
    <w:rsid w:val="00672287"/>
    <w:rsid w:val="0067245F"/>
    <w:rsid w:val="00672D3F"/>
    <w:rsid w:val="0067330E"/>
    <w:rsid w:val="00673849"/>
    <w:rsid w:val="00673BFD"/>
    <w:rsid w:val="00673C53"/>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6BF"/>
    <w:rsid w:val="006836BE"/>
    <w:rsid w:val="006847BC"/>
    <w:rsid w:val="006851B3"/>
    <w:rsid w:val="00685262"/>
    <w:rsid w:val="0068534A"/>
    <w:rsid w:val="0068582C"/>
    <w:rsid w:val="00685883"/>
    <w:rsid w:val="00685FEA"/>
    <w:rsid w:val="00686590"/>
    <w:rsid w:val="00686BA2"/>
    <w:rsid w:val="00687229"/>
    <w:rsid w:val="0068736A"/>
    <w:rsid w:val="00687786"/>
    <w:rsid w:val="0068781C"/>
    <w:rsid w:val="00687AFD"/>
    <w:rsid w:val="006906B8"/>
    <w:rsid w:val="0069077A"/>
    <w:rsid w:val="00690C39"/>
    <w:rsid w:val="00690E2E"/>
    <w:rsid w:val="00690EE2"/>
    <w:rsid w:val="006915DD"/>
    <w:rsid w:val="006917AC"/>
    <w:rsid w:val="00691A44"/>
    <w:rsid w:val="006921F8"/>
    <w:rsid w:val="00692738"/>
    <w:rsid w:val="006928F7"/>
    <w:rsid w:val="00692C69"/>
    <w:rsid w:val="006931BB"/>
    <w:rsid w:val="00693666"/>
    <w:rsid w:val="0069392D"/>
    <w:rsid w:val="00693CF7"/>
    <w:rsid w:val="00693EC2"/>
    <w:rsid w:val="006946D2"/>
    <w:rsid w:val="006952CA"/>
    <w:rsid w:val="00695F00"/>
    <w:rsid w:val="0069659F"/>
    <w:rsid w:val="006969F7"/>
    <w:rsid w:val="00696A30"/>
    <w:rsid w:val="00696BC0"/>
    <w:rsid w:val="006974BB"/>
    <w:rsid w:val="00697523"/>
    <w:rsid w:val="00697757"/>
    <w:rsid w:val="00697B5C"/>
    <w:rsid w:val="00697D79"/>
    <w:rsid w:val="00697F34"/>
    <w:rsid w:val="00697F9E"/>
    <w:rsid w:val="006A0D87"/>
    <w:rsid w:val="006A135F"/>
    <w:rsid w:val="006A13C9"/>
    <w:rsid w:val="006A1655"/>
    <w:rsid w:val="006A1D28"/>
    <w:rsid w:val="006A242C"/>
    <w:rsid w:val="006A2503"/>
    <w:rsid w:val="006A2631"/>
    <w:rsid w:val="006A2BE5"/>
    <w:rsid w:val="006A3011"/>
    <w:rsid w:val="006A39F8"/>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5229"/>
    <w:rsid w:val="006B61D5"/>
    <w:rsid w:val="006B64EF"/>
    <w:rsid w:val="006B6547"/>
    <w:rsid w:val="006B6993"/>
    <w:rsid w:val="006B71EB"/>
    <w:rsid w:val="006B7797"/>
    <w:rsid w:val="006B7EB5"/>
    <w:rsid w:val="006C0779"/>
    <w:rsid w:val="006C0787"/>
    <w:rsid w:val="006C08F0"/>
    <w:rsid w:val="006C0B52"/>
    <w:rsid w:val="006C1246"/>
    <w:rsid w:val="006C1390"/>
    <w:rsid w:val="006C13AA"/>
    <w:rsid w:val="006C18C5"/>
    <w:rsid w:val="006C256C"/>
    <w:rsid w:val="006C2BB5"/>
    <w:rsid w:val="006C2D47"/>
    <w:rsid w:val="006C2F2E"/>
    <w:rsid w:val="006C2FE3"/>
    <w:rsid w:val="006C3504"/>
    <w:rsid w:val="006C352B"/>
    <w:rsid w:val="006C3B23"/>
    <w:rsid w:val="006C465B"/>
    <w:rsid w:val="006C4832"/>
    <w:rsid w:val="006C4B4F"/>
    <w:rsid w:val="006C4EF3"/>
    <w:rsid w:val="006C53E1"/>
    <w:rsid w:val="006C55AF"/>
    <w:rsid w:val="006C633D"/>
    <w:rsid w:val="006C6C73"/>
    <w:rsid w:val="006C7050"/>
    <w:rsid w:val="006C7906"/>
    <w:rsid w:val="006C79AD"/>
    <w:rsid w:val="006C7BC5"/>
    <w:rsid w:val="006C7E3C"/>
    <w:rsid w:val="006D04D1"/>
    <w:rsid w:val="006D0744"/>
    <w:rsid w:val="006D16AE"/>
    <w:rsid w:val="006D1BCA"/>
    <w:rsid w:val="006D2F7E"/>
    <w:rsid w:val="006D2FC6"/>
    <w:rsid w:val="006D33DF"/>
    <w:rsid w:val="006D37C9"/>
    <w:rsid w:val="006D38F6"/>
    <w:rsid w:val="006D3A14"/>
    <w:rsid w:val="006D3EFE"/>
    <w:rsid w:val="006D4042"/>
    <w:rsid w:val="006D40B2"/>
    <w:rsid w:val="006D496E"/>
    <w:rsid w:val="006D4FF4"/>
    <w:rsid w:val="006D5322"/>
    <w:rsid w:val="006D64FF"/>
    <w:rsid w:val="006D681D"/>
    <w:rsid w:val="006D686D"/>
    <w:rsid w:val="006D6922"/>
    <w:rsid w:val="006D6FF6"/>
    <w:rsid w:val="006E0C4D"/>
    <w:rsid w:val="006E0F91"/>
    <w:rsid w:val="006E1142"/>
    <w:rsid w:val="006E164F"/>
    <w:rsid w:val="006E1826"/>
    <w:rsid w:val="006E1C28"/>
    <w:rsid w:val="006E23A3"/>
    <w:rsid w:val="006E2893"/>
    <w:rsid w:val="006E28C6"/>
    <w:rsid w:val="006E2B1E"/>
    <w:rsid w:val="006E2DC5"/>
    <w:rsid w:val="006E340B"/>
    <w:rsid w:val="006E5073"/>
    <w:rsid w:val="006E56DF"/>
    <w:rsid w:val="006E5942"/>
    <w:rsid w:val="006E5B56"/>
    <w:rsid w:val="006E5BDA"/>
    <w:rsid w:val="006E5CCF"/>
    <w:rsid w:val="006E6090"/>
    <w:rsid w:val="006E6639"/>
    <w:rsid w:val="006E69E0"/>
    <w:rsid w:val="006E6BD5"/>
    <w:rsid w:val="006E6CFC"/>
    <w:rsid w:val="006E7761"/>
    <w:rsid w:val="006E7BCD"/>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6159"/>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3C78"/>
    <w:rsid w:val="007040AD"/>
    <w:rsid w:val="00704278"/>
    <w:rsid w:val="0070442B"/>
    <w:rsid w:val="007049B7"/>
    <w:rsid w:val="00704AF8"/>
    <w:rsid w:val="00704BF7"/>
    <w:rsid w:val="00704D89"/>
    <w:rsid w:val="00704EB9"/>
    <w:rsid w:val="007060CE"/>
    <w:rsid w:val="00706164"/>
    <w:rsid w:val="0070679B"/>
    <w:rsid w:val="007069E7"/>
    <w:rsid w:val="00706B97"/>
    <w:rsid w:val="00706C3C"/>
    <w:rsid w:val="00706CCF"/>
    <w:rsid w:val="007075C7"/>
    <w:rsid w:val="00707C14"/>
    <w:rsid w:val="00707DB7"/>
    <w:rsid w:val="00707E0E"/>
    <w:rsid w:val="00710D9F"/>
    <w:rsid w:val="0071118B"/>
    <w:rsid w:val="0071157D"/>
    <w:rsid w:val="00711CAB"/>
    <w:rsid w:val="007122E5"/>
    <w:rsid w:val="00712BF4"/>
    <w:rsid w:val="00713408"/>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64DC"/>
    <w:rsid w:val="007269F4"/>
    <w:rsid w:val="0072736B"/>
    <w:rsid w:val="00727573"/>
    <w:rsid w:val="0072771C"/>
    <w:rsid w:val="00730086"/>
    <w:rsid w:val="0073035C"/>
    <w:rsid w:val="00731609"/>
    <w:rsid w:val="0073199C"/>
    <w:rsid w:val="00731ED2"/>
    <w:rsid w:val="0073388B"/>
    <w:rsid w:val="00733E96"/>
    <w:rsid w:val="007343D9"/>
    <w:rsid w:val="00734A27"/>
    <w:rsid w:val="007352FB"/>
    <w:rsid w:val="00735D55"/>
    <w:rsid w:val="00735D6E"/>
    <w:rsid w:val="00736865"/>
    <w:rsid w:val="007369A0"/>
    <w:rsid w:val="00736E24"/>
    <w:rsid w:val="00737197"/>
    <w:rsid w:val="0073736E"/>
    <w:rsid w:val="0073788C"/>
    <w:rsid w:val="007379B3"/>
    <w:rsid w:val="0074036E"/>
    <w:rsid w:val="00740605"/>
    <w:rsid w:val="00740F96"/>
    <w:rsid w:val="0074111E"/>
    <w:rsid w:val="007418D1"/>
    <w:rsid w:val="00741FB4"/>
    <w:rsid w:val="0074278C"/>
    <w:rsid w:val="00742A1D"/>
    <w:rsid w:val="00742E71"/>
    <w:rsid w:val="00742F4E"/>
    <w:rsid w:val="00743847"/>
    <w:rsid w:val="007438EC"/>
    <w:rsid w:val="007449A7"/>
    <w:rsid w:val="007454E1"/>
    <w:rsid w:val="007457A7"/>
    <w:rsid w:val="00745A78"/>
    <w:rsid w:val="007467F6"/>
    <w:rsid w:val="00746BF3"/>
    <w:rsid w:val="00746DBA"/>
    <w:rsid w:val="00746F12"/>
    <w:rsid w:val="00747199"/>
    <w:rsid w:val="007474E0"/>
    <w:rsid w:val="00747E53"/>
    <w:rsid w:val="00747EC7"/>
    <w:rsid w:val="00747FA7"/>
    <w:rsid w:val="0075021E"/>
    <w:rsid w:val="00750DA6"/>
    <w:rsid w:val="00750FDA"/>
    <w:rsid w:val="0075100C"/>
    <w:rsid w:val="0075129F"/>
    <w:rsid w:val="007513F5"/>
    <w:rsid w:val="00751820"/>
    <w:rsid w:val="00751945"/>
    <w:rsid w:val="00751B1F"/>
    <w:rsid w:val="00751B50"/>
    <w:rsid w:val="00752A0A"/>
    <w:rsid w:val="00752C6C"/>
    <w:rsid w:val="0075314A"/>
    <w:rsid w:val="0075331D"/>
    <w:rsid w:val="00753CB0"/>
    <w:rsid w:val="00753CC1"/>
    <w:rsid w:val="00754FA8"/>
    <w:rsid w:val="0075547D"/>
    <w:rsid w:val="0075568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080"/>
    <w:rsid w:val="007611DA"/>
    <w:rsid w:val="00761263"/>
    <w:rsid w:val="007614C8"/>
    <w:rsid w:val="007615B4"/>
    <w:rsid w:val="00762340"/>
    <w:rsid w:val="00762771"/>
    <w:rsid w:val="007628BA"/>
    <w:rsid w:val="00762C67"/>
    <w:rsid w:val="00763949"/>
    <w:rsid w:val="007644DA"/>
    <w:rsid w:val="00764A48"/>
    <w:rsid w:val="0076540B"/>
    <w:rsid w:val="0076578B"/>
    <w:rsid w:val="00765D2A"/>
    <w:rsid w:val="007678CD"/>
    <w:rsid w:val="007679AF"/>
    <w:rsid w:val="007706D1"/>
    <w:rsid w:val="00770828"/>
    <w:rsid w:val="00771373"/>
    <w:rsid w:val="00771832"/>
    <w:rsid w:val="00771B2D"/>
    <w:rsid w:val="00772130"/>
    <w:rsid w:val="00772B4D"/>
    <w:rsid w:val="00772B6C"/>
    <w:rsid w:val="00772DA1"/>
    <w:rsid w:val="00772EC1"/>
    <w:rsid w:val="00773438"/>
    <w:rsid w:val="00774063"/>
    <w:rsid w:val="007741DE"/>
    <w:rsid w:val="00774D27"/>
    <w:rsid w:val="00775036"/>
    <w:rsid w:val="0077505B"/>
    <w:rsid w:val="007753CA"/>
    <w:rsid w:val="007753E4"/>
    <w:rsid w:val="007763C3"/>
    <w:rsid w:val="007766E8"/>
    <w:rsid w:val="00776802"/>
    <w:rsid w:val="00776E66"/>
    <w:rsid w:val="00776EE8"/>
    <w:rsid w:val="007770C9"/>
    <w:rsid w:val="00777107"/>
    <w:rsid w:val="00777816"/>
    <w:rsid w:val="0077789A"/>
    <w:rsid w:val="00777FDC"/>
    <w:rsid w:val="00780135"/>
    <w:rsid w:val="00780937"/>
    <w:rsid w:val="007812A5"/>
    <w:rsid w:val="007813C9"/>
    <w:rsid w:val="00781799"/>
    <w:rsid w:val="00781A38"/>
    <w:rsid w:val="00781D44"/>
    <w:rsid w:val="0078204C"/>
    <w:rsid w:val="0078207B"/>
    <w:rsid w:val="00782A1E"/>
    <w:rsid w:val="00782EDE"/>
    <w:rsid w:val="007836F7"/>
    <w:rsid w:val="00783C9D"/>
    <w:rsid w:val="00784568"/>
    <w:rsid w:val="00784584"/>
    <w:rsid w:val="007849E4"/>
    <w:rsid w:val="00784A67"/>
    <w:rsid w:val="00784DA7"/>
    <w:rsid w:val="00785319"/>
    <w:rsid w:val="007853D3"/>
    <w:rsid w:val="007856C8"/>
    <w:rsid w:val="00785731"/>
    <w:rsid w:val="00785C26"/>
    <w:rsid w:val="00785CAA"/>
    <w:rsid w:val="00785CFF"/>
    <w:rsid w:val="00785F5F"/>
    <w:rsid w:val="00786502"/>
    <w:rsid w:val="00786539"/>
    <w:rsid w:val="00786DE0"/>
    <w:rsid w:val="00787562"/>
    <w:rsid w:val="00787644"/>
    <w:rsid w:val="00787FC2"/>
    <w:rsid w:val="0079046E"/>
    <w:rsid w:val="00790825"/>
    <w:rsid w:val="007908EE"/>
    <w:rsid w:val="00790F64"/>
    <w:rsid w:val="00791065"/>
    <w:rsid w:val="007911F9"/>
    <w:rsid w:val="007912BD"/>
    <w:rsid w:val="00791E77"/>
    <w:rsid w:val="00791FBE"/>
    <w:rsid w:val="0079259E"/>
    <w:rsid w:val="00792919"/>
    <w:rsid w:val="00792935"/>
    <w:rsid w:val="00792DCC"/>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35"/>
    <w:rsid w:val="00796B54"/>
    <w:rsid w:val="00796E6E"/>
    <w:rsid w:val="0079720A"/>
    <w:rsid w:val="00797427"/>
    <w:rsid w:val="00797494"/>
    <w:rsid w:val="00797846"/>
    <w:rsid w:val="00797B4B"/>
    <w:rsid w:val="00797D72"/>
    <w:rsid w:val="00797E52"/>
    <w:rsid w:val="007A03A7"/>
    <w:rsid w:val="007A07E4"/>
    <w:rsid w:val="007A160A"/>
    <w:rsid w:val="007A2095"/>
    <w:rsid w:val="007A30BC"/>
    <w:rsid w:val="007A373A"/>
    <w:rsid w:val="007A3B8D"/>
    <w:rsid w:val="007A3E81"/>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69AC"/>
    <w:rsid w:val="007A71AD"/>
    <w:rsid w:val="007A738E"/>
    <w:rsid w:val="007A79C8"/>
    <w:rsid w:val="007A7B2F"/>
    <w:rsid w:val="007A7F75"/>
    <w:rsid w:val="007B037E"/>
    <w:rsid w:val="007B0629"/>
    <w:rsid w:val="007B0683"/>
    <w:rsid w:val="007B06EF"/>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D78"/>
    <w:rsid w:val="007B5EFF"/>
    <w:rsid w:val="007B645D"/>
    <w:rsid w:val="007B679F"/>
    <w:rsid w:val="007B6A91"/>
    <w:rsid w:val="007B6F47"/>
    <w:rsid w:val="007B7516"/>
    <w:rsid w:val="007B76DA"/>
    <w:rsid w:val="007B7746"/>
    <w:rsid w:val="007B79EF"/>
    <w:rsid w:val="007C0C79"/>
    <w:rsid w:val="007C15D0"/>
    <w:rsid w:val="007C1F07"/>
    <w:rsid w:val="007C1F5C"/>
    <w:rsid w:val="007C35D9"/>
    <w:rsid w:val="007C3B87"/>
    <w:rsid w:val="007C445A"/>
    <w:rsid w:val="007C476B"/>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6C0"/>
    <w:rsid w:val="007D0B7A"/>
    <w:rsid w:val="007D0BCF"/>
    <w:rsid w:val="007D0CCC"/>
    <w:rsid w:val="007D0EC6"/>
    <w:rsid w:val="007D10C7"/>
    <w:rsid w:val="007D186D"/>
    <w:rsid w:val="007D1934"/>
    <w:rsid w:val="007D1D97"/>
    <w:rsid w:val="007D25B8"/>
    <w:rsid w:val="007D25F5"/>
    <w:rsid w:val="007D282C"/>
    <w:rsid w:val="007D2C01"/>
    <w:rsid w:val="007D2D3C"/>
    <w:rsid w:val="007D322F"/>
    <w:rsid w:val="007D33BF"/>
    <w:rsid w:val="007D3D4E"/>
    <w:rsid w:val="007D4118"/>
    <w:rsid w:val="007D4562"/>
    <w:rsid w:val="007D4C61"/>
    <w:rsid w:val="007D4DEC"/>
    <w:rsid w:val="007D54CF"/>
    <w:rsid w:val="007D5D96"/>
    <w:rsid w:val="007D625C"/>
    <w:rsid w:val="007D655C"/>
    <w:rsid w:val="007D66D8"/>
    <w:rsid w:val="007D6DA2"/>
    <w:rsid w:val="007D7314"/>
    <w:rsid w:val="007D7A24"/>
    <w:rsid w:val="007E006C"/>
    <w:rsid w:val="007E023C"/>
    <w:rsid w:val="007E0594"/>
    <w:rsid w:val="007E096D"/>
    <w:rsid w:val="007E1511"/>
    <w:rsid w:val="007E1695"/>
    <w:rsid w:val="007E1811"/>
    <w:rsid w:val="007E2692"/>
    <w:rsid w:val="007E377C"/>
    <w:rsid w:val="007E3F6F"/>
    <w:rsid w:val="007E4021"/>
    <w:rsid w:val="007E42D2"/>
    <w:rsid w:val="007E4497"/>
    <w:rsid w:val="007E4A70"/>
    <w:rsid w:val="007E5127"/>
    <w:rsid w:val="007E516D"/>
    <w:rsid w:val="007E554C"/>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3C97"/>
    <w:rsid w:val="007F41A3"/>
    <w:rsid w:val="007F4B97"/>
    <w:rsid w:val="007F4FB4"/>
    <w:rsid w:val="007F5241"/>
    <w:rsid w:val="007F5331"/>
    <w:rsid w:val="007F59AF"/>
    <w:rsid w:val="007F5AEF"/>
    <w:rsid w:val="007F611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182"/>
    <w:rsid w:val="00803444"/>
    <w:rsid w:val="00804158"/>
    <w:rsid w:val="008042F6"/>
    <w:rsid w:val="008046E5"/>
    <w:rsid w:val="00804CBA"/>
    <w:rsid w:val="0080502B"/>
    <w:rsid w:val="00806190"/>
    <w:rsid w:val="008062B9"/>
    <w:rsid w:val="008064A0"/>
    <w:rsid w:val="00806F7F"/>
    <w:rsid w:val="008078A4"/>
    <w:rsid w:val="00807909"/>
    <w:rsid w:val="00807C25"/>
    <w:rsid w:val="00811B95"/>
    <w:rsid w:val="00811EDB"/>
    <w:rsid w:val="008122E4"/>
    <w:rsid w:val="0081274A"/>
    <w:rsid w:val="00812BEF"/>
    <w:rsid w:val="00812CB6"/>
    <w:rsid w:val="00813463"/>
    <w:rsid w:val="008136DA"/>
    <w:rsid w:val="00813C7A"/>
    <w:rsid w:val="008144D5"/>
    <w:rsid w:val="00814CFC"/>
    <w:rsid w:val="008150FB"/>
    <w:rsid w:val="00815A4A"/>
    <w:rsid w:val="00815C1D"/>
    <w:rsid w:val="00815DF4"/>
    <w:rsid w:val="008162CB"/>
    <w:rsid w:val="00816772"/>
    <w:rsid w:val="0081709A"/>
    <w:rsid w:val="00817410"/>
    <w:rsid w:val="0082064C"/>
    <w:rsid w:val="00820B60"/>
    <w:rsid w:val="00820B7F"/>
    <w:rsid w:val="00820BEB"/>
    <w:rsid w:val="00821199"/>
    <w:rsid w:val="00821AC8"/>
    <w:rsid w:val="00821BCD"/>
    <w:rsid w:val="00822589"/>
    <w:rsid w:val="00822845"/>
    <w:rsid w:val="008234F8"/>
    <w:rsid w:val="00823EB0"/>
    <w:rsid w:val="008242FE"/>
    <w:rsid w:val="008244DE"/>
    <w:rsid w:val="0082471F"/>
    <w:rsid w:val="008248F5"/>
    <w:rsid w:val="0082530E"/>
    <w:rsid w:val="008254CC"/>
    <w:rsid w:val="00826908"/>
    <w:rsid w:val="00826EE8"/>
    <w:rsid w:val="0082739B"/>
    <w:rsid w:val="00830893"/>
    <w:rsid w:val="00831069"/>
    <w:rsid w:val="00831368"/>
    <w:rsid w:val="00831547"/>
    <w:rsid w:val="008322CF"/>
    <w:rsid w:val="0083239E"/>
    <w:rsid w:val="00832A64"/>
    <w:rsid w:val="00832BF4"/>
    <w:rsid w:val="008332AC"/>
    <w:rsid w:val="008350C6"/>
    <w:rsid w:val="0083595F"/>
    <w:rsid w:val="00835BA7"/>
    <w:rsid w:val="00836336"/>
    <w:rsid w:val="00836351"/>
    <w:rsid w:val="0083684B"/>
    <w:rsid w:val="00836AB2"/>
    <w:rsid w:val="0083785F"/>
    <w:rsid w:val="00837F07"/>
    <w:rsid w:val="0084031D"/>
    <w:rsid w:val="0084057E"/>
    <w:rsid w:val="00840629"/>
    <w:rsid w:val="00840D20"/>
    <w:rsid w:val="00841491"/>
    <w:rsid w:val="008415A9"/>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8EE"/>
    <w:rsid w:val="00846F4D"/>
    <w:rsid w:val="00846FD4"/>
    <w:rsid w:val="00847453"/>
    <w:rsid w:val="008475F6"/>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FA6"/>
    <w:rsid w:val="00856FE5"/>
    <w:rsid w:val="008570B0"/>
    <w:rsid w:val="008570E4"/>
    <w:rsid w:val="00857621"/>
    <w:rsid w:val="0086013E"/>
    <w:rsid w:val="00860788"/>
    <w:rsid w:val="00862222"/>
    <w:rsid w:val="00862267"/>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1A3C"/>
    <w:rsid w:val="00871BCE"/>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430B"/>
    <w:rsid w:val="00884330"/>
    <w:rsid w:val="00884620"/>
    <w:rsid w:val="00884C92"/>
    <w:rsid w:val="008850BC"/>
    <w:rsid w:val="008854D6"/>
    <w:rsid w:val="00886292"/>
    <w:rsid w:val="00886FA8"/>
    <w:rsid w:val="008871C0"/>
    <w:rsid w:val="008872C8"/>
    <w:rsid w:val="00887A55"/>
    <w:rsid w:val="008904CC"/>
    <w:rsid w:val="008908F6"/>
    <w:rsid w:val="00891BD7"/>
    <w:rsid w:val="0089216B"/>
    <w:rsid w:val="008922D2"/>
    <w:rsid w:val="0089316D"/>
    <w:rsid w:val="008942D6"/>
    <w:rsid w:val="00894BBF"/>
    <w:rsid w:val="008956F0"/>
    <w:rsid w:val="00895D4D"/>
    <w:rsid w:val="00895D77"/>
    <w:rsid w:val="00896A34"/>
    <w:rsid w:val="00897400"/>
    <w:rsid w:val="0089744F"/>
    <w:rsid w:val="008976B5"/>
    <w:rsid w:val="00897B7D"/>
    <w:rsid w:val="00897DF7"/>
    <w:rsid w:val="008A065A"/>
    <w:rsid w:val="008A0DBE"/>
    <w:rsid w:val="008A12B1"/>
    <w:rsid w:val="008A1B7E"/>
    <w:rsid w:val="008A1FD3"/>
    <w:rsid w:val="008A2717"/>
    <w:rsid w:val="008A28BD"/>
    <w:rsid w:val="008A2B70"/>
    <w:rsid w:val="008A2C04"/>
    <w:rsid w:val="008A32D2"/>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842"/>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C6D"/>
    <w:rsid w:val="008C1DA6"/>
    <w:rsid w:val="008C2093"/>
    <w:rsid w:val="008C23A5"/>
    <w:rsid w:val="008C30D5"/>
    <w:rsid w:val="008C3104"/>
    <w:rsid w:val="008C3477"/>
    <w:rsid w:val="008C3507"/>
    <w:rsid w:val="008C3535"/>
    <w:rsid w:val="008C3626"/>
    <w:rsid w:val="008C39A4"/>
    <w:rsid w:val="008C3A8F"/>
    <w:rsid w:val="008C3B4F"/>
    <w:rsid w:val="008C3BAE"/>
    <w:rsid w:val="008C4EA6"/>
    <w:rsid w:val="008C4FBA"/>
    <w:rsid w:val="008C637A"/>
    <w:rsid w:val="008C66A7"/>
    <w:rsid w:val="008C674D"/>
    <w:rsid w:val="008D01FC"/>
    <w:rsid w:val="008D0649"/>
    <w:rsid w:val="008D07F5"/>
    <w:rsid w:val="008D09D8"/>
    <w:rsid w:val="008D0CFB"/>
    <w:rsid w:val="008D0F0A"/>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73A"/>
    <w:rsid w:val="008D4808"/>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1025"/>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C99"/>
    <w:rsid w:val="008E73F6"/>
    <w:rsid w:val="008E77BE"/>
    <w:rsid w:val="008E7C7B"/>
    <w:rsid w:val="008E7D65"/>
    <w:rsid w:val="008F01F3"/>
    <w:rsid w:val="008F04C2"/>
    <w:rsid w:val="008F1339"/>
    <w:rsid w:val="008F133F"/>
    <w:rsid w:val="008F1A9D"/>
    <w:rsid w:val="008F1E64"/>
    <w:rsid w:val="008F1E6D"/>
    <w:rsid w:val="008F32B1"/>
    <w:rsid w:val="008F3933"/>
    <w:rsid w:val="008F464D"/>
    <w:rsid w:val="008F483B"/>
    <w:rsid w:val="008F5BC9"/>
    <w:rsid w:val="008F5D69"/>
    <w:rsid w:val="008F5DFE"/>
    <w:rsid w:val="008F63AA"/>
    <w:rsid w:val="008F650B"/>
    <w:rsid w:val="008F6620"/>
    <w:rsid w:val="008F6ABD"/>
    <w:rsid w:val="008F726B"/>
    <w:rsid w:val="008F7972"/>
    <w:rsid w:val="00900007"/>
    <w:rsid w:val="00900CA3"/>
    <w:rsid w:val="0090112F"/>
    <w:rsid w:val="00901172"/>
    <w:rsid w:val="009011A3"/>
    <w:rsid w:val="00901284"/>
    <w:rsid w:val="00901518"/>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8C2"/>
    <w:rsid w:val="00907612"/>
    <w:rsid w:val="00907827"/>
    <w:rsid w:val="00907DA0"/>
    <w:rsid w:val="00907DC0"/>
    <w:rsid w:val="00907E8C"/>
    <w:rsid w:val="00910ACC"/>
    <w:rsid w:val="00910BC4"/>
    <w:rsid w:val="00910BC9"/>
    <w:rsid w:val="0091134D"/>
    <w:rsid w:val="00911404"/>
    <w:rsid w:val="0091142D"/>
    <w:rsid w:val="009114A5"/>
    <w:rsid w:val="009120B3"/>
    <w:rsid w:val="00913295"/>
    <w:rsid w:val="00913368"/>
    <w:rsid w:val="0091362C"/>
    <w:rsid w:val="00913A9C"/>
    <w:rsid w:val="009146B6"/>
    <w:rsid w:val="009148B5"/>
    <w:rsid w:val="0091493E"/>
    <w:rsid w:val="009151E9"/>
    <w:rsid w:val="009153BE"/>
    <w:rsid w:val="0091559C"/>
    <w:rsid w:val="009156B8"/>
    <w:rsid w:val="00915A75"/>
    <w:rsid w:val="00915AFD"/>
    <w:rsid w:val="00915C9A"/>
    <w:rsid w:val="00915E5E"/>
    <w:rsid w:val="0091608B"/>
    <w:rsid w:val="00916513"/>
    <w:rsid w:val="00916F43"/>
    <w:rsid w:val="009170CF"/>
    <w:rsid w:val="009175D9"/>
    <w:rsid w:val="009177A4"/>
    <w:rsid w:val="009201D3"/>
    <w:rsid w:val="00920490"/>
    <w:rsid w:val="009208D5"/>
    <w:rsid w:val="00920968"/>
    <w:rsid w:val="00920A73"/>
    <w:rsid w:val="00923159"/>
    <w:rsid w:val="009235E1"/>
    <w:rsid w:val="00923FA9"/>
    <w:rsid w:val="009241A0"/>
    <w:rsid w:val="0092470F"/>
    <w:rsid w:val="009247CA"/>
    <w:rsid w:val="00924B24"/>
    <w:rsid w:val="00924C38"/>
    <w:rsid w:val="009251A8"/>
    <w:rsid w:val="00925A01"/>
    <w:rsid w:val="00925CFF"/>
    <w:rsid w:val="00926411"/>
    <w:rsid w:val="00926710"/>
    <w:rsid w:val="00926930"/>
    <w:rsid w:val="00926934"/>
    <w:rsid w:val="00927345"/>
    <w:rsid w:val="00927375"/>
    <w:rsid w:val="0092783D"/>
    <w:rsid w:val="00927A97"/>
    <w:rsid w:val="00927B2E"/>
    <w:rsid w:val="00930809"/>
    <w:rsid w:val="0093098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32A"/>
    <w:rsid w:val="009544BA"/>
    <w:rsid w:val="00954C8A"/>
    <w:rsid w:val="00954FAA"/>
    <w:rsid w:val="00955452"/>
    <w:rsid w:val="009556E8"/>
    <w:rsid w:val="00955BD8"/>
    <w:rsid w:val="00955BE5"/>
    <w:rsid w:val="009565E5"/>
    <w:rsid w:val="00956B16"/>
    <w:rsid w:val="00956FBF"/>
    <w:rsid w:val="00957C9F"/>
    <w:rsid w:val="00960244"/>
    <w:rsid w:val="00960618"/>
    <w:rsid w:val="00960CB9"/>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7297"/>
    <w:rsid w:val="00967371"/>
    <w:rsid w:val="00967D36"/>
    <w:rsid w:val="0097008B"/>
    <w:rsid w:val="00970175"/>
    <w:rsid w:val="009711FF"/>
    <w:rsid w:val="00972486"/>
    <w:rsid w:val="0097257D"/>
    <w:rsid w:val="00972A53"/>
    <w:rsid w:val="00972E7A"/>
    <w:rsid w:val="009736E3"/>
    <w:rsid w:val="009739C1"/>
    <w:rsid w:val="00973E12"/>
    <w:rsid w:val="009743E4"/>
    <w:rsid w:val="0097498D"/>
    <w:rsid w:val="00975583"/>
    <w:rsid w:val="00975A05"/>
    <w:rsid w:val="009766D6"/>
    <w:rsid w:val="00976DCF"/>
    <w:rsid w:val="00976E05"/>
    <w:rsid w:val="0097734A"/>
    <w:rsid w:val="0097741A"/>
    <w:rsid w:val="00977468"/>
    <w:rsid w:val="00977A4B"/>
    <w:rsid w:val="00980719"/>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1A2"/>
    <w:rsid w:val="009878AD"/>
    <w:rsid w:val="00987A3B"/>
    <w:rsid w:val="00987E14"/>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6AA7"/>
    <w:rsid w:val="00996BBA"/>
    <w:rsid w:val="0099736C"/>
    <w:rsid w:val="009977B2"/>
    <w:rsid w:val="00997838"/>
    <w:rsid w:val="00997C60"/>
    <w:rsid w:val="00997D17"/>
    <w:rsid w:val="00997DB8"/>
    <w:rsid w:val="009A021E"/>
    <w:rsid w:val="009A1229"/>
    <w:rsid w:val="009A1384"/>
    <w:rsid w:val="009A1759"/>
    <w:rsid w:val="009A17F0"/>
    <w:rsid w:val="009A1CAA"/>
    <w:rsid w:val="009A1DF5"/>
    <w:rsid w:val="009A243E"/>
    <w:rsid w:val="009A2856"/>
    <w:rsid w:val="009A2D71"/>
    <w:rsid w:val="009A36FC"/>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1C29"/>
    <w:rsid w:val="009B1D68"/>
    <w:rsid w:val="009B272F"/>
    <w:rsid w:val="009B2855"/>
    <w:rsid w:val="009B2DD5"/>
    <w:rsid w:val="009B2FB8"/>
    <w:rsid w:val="009B303F"/>
    <w:rsid w:val="009B3250"/>
    <w:rsid w:val="009B35C3"/>
    <w:rsid w:val="009B3BC6"/>
    <w:rsid w:val="009B464B"/>
    <w:rsid w:val="009B4CEE"/>
    <w:rsid w:val="009B4E94"/>
    <w:rsid w:val="009B5436"/>
    <w:rsid w:val="009B59CB"/>
    <w:rsid w:val="009B636A"/>
    <w:rsid w:val="009B64FE"/>
    <w:rsid w:val="009B73B8"/>
    <w:rsid w:val="009B7588"/>
    <w:rsid w:val="009B7ED8"/>
    <w:rsid w:val="009C005E"/>
    <w:rsid w:val="009C0194"/>
    <w:rsid w:val="009C04A8"/>
    <w:rsid w:val="009C081C"/>
    <w:rsid w:val="009C0D8A"/>
    <w:rsid w:val="009C11E0"/>
    <w:rsid w:val="009C141F"/>
    <w:rsid w:val="009C2A9F"/>
    <w:rsid w:val="009C2F27"/>
    <w:rsid w:val="009C3038"/>
    <w:rsid w:val="009C31CF"/>
    <w:rsid w:val="009C3A9D"/>
    <w:rsid w:val="009C3E7D"/>
    <w:rsid w:val="009C409B"/>
    <w:rsid w:val="009C4377"/>
    <w:rsid w:val="009C4926"/>
    <w:rsid w:val="009C4D3A"/>
    <w:rsid w:val="009C4DC3"/>
    <w:rsid w:val="009C5126"/>
    <w:rsid w:val="009C516D"/>
    <w:rsid w:val="009C54C3"/>
    <w:rsid w:val="009C55A9"/>
    <w:rsid w:val="009C5FC6"/>
    <w:rsid w:val="009C63B0"/>
    <w:rsid w:val="009C687D"/>
    <w:rsid w:val="009C6908"/>
    <w:rsid w:val="009C73D6"/>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A6"/>
    <w:rsid w:val="009E52B5"/>
    <w:rsid w:val="009E5B50"/>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30FB"/>
    <w:rsid w:val="009F39D2"/>
    <w:rsid w:val="009F39E4"/>
    <w:rsid w:val="009F4014"/>
    <w:rsid w:val="009F41ED"/>
    <w:rsid w:val="009F4250"/>
    <w:rsid w:val="009F428C"/>
    <w:rsid w:val="009F4F37"/>
    <w:rsid w:val="009F506B"/>
    <w:rsid w:val="009F519B"/>
    <w:rsid w:val="009F541A"/>
    <w:rsid w:val="009F54E7"/>
    <w:rsid w:val="009F552F"/>
    <w:rsid w:val="009F6609"/>
    <w:rsid w:val="009F6B69"/>
    <w:rsid w:val="009F6EDA"/>
    <w:rsid w:val="009F7332"/>
    <w:rsid w:val="009F753C"/>
    <w:rsid w:val="009F75B2"/>
    <w:rsid w:val="009F762C"/>
    <w:rsid w:val="009F78EC"/>
    <w:rsid w:val="009F7C8F"/>
    <w:rsid w:val="009F7DDC"/>
    <w:rsid w:val="009F7F7A"/>
    <w:rsid w:val="00A004D2"/>
    <w:rsid w:val="00A00A9F"/>
    <w:rsid w:val="00A018EF"/>
    <w:rsid w:val="00A01C5B"/>
    <w:rsid w:val="00A01FA9"/>
    <w:rsid w:val="00A01FFD"/>
    <w:rsid w:val="00A02D78"/>
    <w:rsid w:val="00A03C27"/>
    <w:rsid w:val="00A050E2"/>
    <w:rsid w:val="00A0599F"/>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374"/>
    <w:rsid w:val="00A13B7B"/>
    <w:rsid w:val="00A147C2"/>
    <w:rsid w:val="00A14950"/>
    <w:rsid w:val="00A15708"/>
    <w:rsid w:val="00A15807"/>
    <w:rsid w:val="00A15876"/>
    <w:rsid w:val="00A15D5D"/>
    <w:rsid w:val="00A1633E"/>
    <w:rsid w:val="00A168C8"/>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6EF6"/>
    <w:rsid w:val="00A27667"/>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96E"/>
    <w:rsid w:val="00A37B5E"/>
    <w:rsid w:val="00A37CE7"/>
    <w:rsid w:val="00A37FDD"/>
    <w:rsid w:val="00A4001A"/>
    <w:rsid w:val="00A403CA"/>
    <w:rsid w:val="00A4092A"/>
    <w:rsid w:val="00A40E16"/>
    <w:rsid w:val="00A40F9B"/>
    <w:rsid w:val="00A412A2"/>
    <w:rsid w:val="00A414FC"/>
    <w:rsid w:val="00A41861"/>
    <w:rsid w:val="00A41D80"/>
    <w:rsid w:val="00A41F2F"/>
    <w:rsid w:val="00A42377"/>
    <w:rsid w:val="00A42866"/>
    <w:rsid w:val="00A43543"/>
    <w:rsid w:val="00A43B1F"/>
    <w:rsid w:val="00A43F9B"/>
    <w:rsid w:val="00A440D3"/>
    <w:rsid w:val="00A442A7"/>
    <w:rsid w:val="00A44963"/>
    <w:rsid w:val="00A453F2"/>
    <w:rsid w:val="00A4547C"/>
    <w:rsid w:val="00A4586B"/>
    <w:rsid w:val="00A45BA8"/>
    <w:rsid w:val="00A46B48"/>
    <w:rsid w:val="00A475AE"/>
    <w:rsid w:val="00A479F1"/>
    <w:rsid w:val="00A50069"/>
    <w:rsid w:val="00A51018"/>
    <w:rsid w:val="00A51198"/>
    <w:rsid w:val="00A520F7"/>
    <w:rsid w:val="00A5236F"/>
    <w:rsid w:val="00A5246E"/>
    <w:rsid w:val="00A527B5"/>
    <w:rsid w:val="00A53125"/>
    <w:rsid w:val="00A54731"/>
    <w:rsid w:val="00A549F9"/>
    <w:rsid w:val="00A54E2D"/>
    <w:rsid w:val="00A555DC"/>
    <w:rsid w:val="00A5571F"/>
    <w:rsid w:val="00A5648B"/>
    <w:rsid w:val="00A564E3"/>
    <w:rsid w:val="00A565D9"/>
    <w:rsid w:val="00A56857"/>
    <w:rsid w:val="00A56A75"/>
    <w:rsid w:val="00A57396"/>
    <w:rsid w:val="00A5751E"/>
    <w:rsid w:val="00A57565"/>
    <w:rsid w:val="00A60691"/>
    <w:rsid w:val="00A609AA"/>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556F"/>
    <w:rsid w:val="00A65605"/>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6C04"/>
    <w:rsid w:val="00A76DA7"/>
    <w:rsid w:val="00A77584"/>
    <w:rsid w:val="00A7779C"/>
    <w:rsid w:val="00A778C9"/>
    <w:rsid w:val="00A779BE"/>
    <w:rsid w:val="00A80072"/>
    <w:rsid w:val="00A80CEA"/>
    <w:rsid w:val="00A80F4D"/>
    <w:rsid w:val="00A812F5"/>
    <w:rsid w:val="00A81735"/>
    <w:rsid w:val="00A81DA8"/>
    <w:rsid w:val="00A820EA"/>
    <w:rsid w:val="00A8250E"/>
    <w:rsid w:val="00A8282E"/>
    <w:rsid w:val="00A82E2B"/>
    <w:rsid w:val="00A83080"/>
    <w:rsid w:val="00A832A8"/>
    <w:rsid w:val="00A836E5"/>
    <w:rsid w:val="00A838E0"/>
    <w:rsid w:val="00A83B62"/>
    <w:rsid w:val="00A83C48"/>
    <w:rsid w:val="00A83CC6"/>
    <w:rsid w:val="00A8403A"/>
    <w:rsid w:val="00A84333"/>
    <w:rsid w:val="00A8447E"/>
    <w:rsid w:val="00A84658"/>
    <w:rsid w:val="00A84697"/>
    <w:rsid w:val="00A85321"/>
    <w:rsid w:val="00A85920"/>
    <w:rsid w:val="00A861D5"/>
    <w:rsid w:val="00A863A8"/>
    <w:rsid w:val="00A863F5"/>
    <w:rsid w:val="00A8649B"/>
    <w:rsid w:val="00A8670A"/>
    <w:rsid w:val="00A87746"/>
    <w:rsid w:val="00A877F3"/>
    <w:rsid w:val="00A87E8A"/>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4010"/>
    <w:rsid w:val="00A940BF"/>
    <w:rsid w:val="00A948EC"/>
    <w:rsid w:val="00A95AF9"/>
    <w:rsid w:val="00A95DAB"/>
    <w:rsid w:val="00A961AE"/>
    <w:rsid w:val="00A965B8"/>
    <w:rsid w:val="00A96E4E"/>
    <w:rsid w:val="00A97580"/>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BA8"/>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37CB"/>
    <w:rsid w:val="00AB45A1"/>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B71"/>
    <w:rsid w:val="00AC4C04"/>
    <w:rsid w:val="00AC5364"/>
    <w:rsid w:val="00AC576A"/>
    <w:rsid w:val="00AC5DE7"/>
    <w:rsid w:val="00AC6197"/>
    <w:rsid w:val="00AC6424"/>
    <w:rsid w:val="00AC6880"/>
    <w:rsid w:val="00AC6CD5"/>
    <w:rsid w:val="00AC76D3"/>
    <w:rsid w:val="00AD0167"/>
    <w:rsid w:val="00AD027F"/>
    <w:rsid w:val="00AD0624"/>
    <w:rsid w:val="00AD0998"/>
    <w:rsid w:val="00AD09CF"/>
    <w:rsid w:val="00AD0E81"/>
    <w:rsid w:val="00AD1121"/>
    <w:rsid w:val="00AD1180"/>
    <w:rsid w:val="00AD209F"/>
    <w:rsid w:val="00AD2655"/>
    <w:rsid w:val="00AD28FA"/>
    <w:rsid w:val="00AD2A51"/>
    <w:rsid w:val="00AD2D85"/>
    <w:rsid w:val="00AD31B3"/>
    <w:rsid w:val="00AD3645"/>
    <w:rsid w:val="00AD3B85"/>
    <w:rsid w:val="00AD3F7F"/>
    <w:rsid w:val="00AD42DC"/>
    <w:rsid w:val="00AD5B06"/>
    <w:rsid w:val="00AD615C"/>
    <w:rsid w:val="00AD65C9"/>
    <w:rsid w:val="00AD6732"/>
    <w:rsid w:val="00AD6908"/>
    <w:rsid w:val="00AD6E15"/>
    <w:rsid w:val="00AD6E2D"/>
    <w:rsid w:val="00AD6EFC"/>
    <w:rsid w:val="00AD75C9"/>
    <w:rsid w:val="00AE04C4"/>
    <w:rsid w:val="00AE08D8"/>
    <w:rsid w:val="00AE09D6"/>
    <w:rsid w:val="00AE14BE"/>
    <w:rsid w:val="00AE2AC4"/>
    <w:rsid w:val="00AE2D57"/>
    <w:rsid w:val="00AE3401"/>
    <w:rsid w:val="00AE423A"/>
    <w:rsid w:val="00AE4299"/>
    <w:rsid w:val="00AE5551"/>
    <w:rsid w:val="00AE574E"/>
    <w:rsid w:val="00AE751C"/>
    <w:rsid w:val="00AE7549"/>
    <w:rsid w:val="00AE7D29"/>
    <w:rsid w:val="00AE7DF9"/>
    <w:rsid w:val="00AF06CD"/>
    <w:rsid w:val="00AF0B05"/>
    <w:rsid w:val="00AF0F4F"/>
    <w:rsid w:val="00AF1BC4"/>
    <w:rsid w:val="00AF1C47"/>
    <w:rsid w:val="00AF1FE5"/>
    <w:rsid w:val="00AF23E4"/>
    <w:rsid w:val="00AF25A0"/>
    <w:rsid w:val="00AF2639"/>
    <w:rsid w:val="00AF276F"/>
    <w:rsid w:val="00AF3D38"/>
    <w:rsid w:val="00AF4259"/>
    <w:rsid w:val="00AF47FD"/>
    <w:rsid w:val="00AF48F4"/>
    <w:rsid w:val="00AF4E77"/>
    <w:rsid w:val="00AF4F17"/>
    <w:rsid w:val="00AF4F7B"/>
    <w:rsid w:val="00AF58FB"/>
    <w:rsid w:val="00AF67A1"/>
    <w:rsid w:val="00AF69AB"/>
    <w:rsid w:val="00AF7688"/>
    <w:rsid w:val="00AF7C3C"/>
    <w:rsid w:val="00AF7FEC"/>
    <w:rsid w:val="00B001B9"/>
    <w:rsid w:val="00B00C71"/>
    <w:rsid w:val="00B00EF0"/>
    <w:rsid w:val="00B00EF2"/>
    <w:rsid w:val="00B012BD"/>
    <w:rsid w:val="00B02251"/>
    <w:rsid w:val="00B027E4"/>
    <w:rsid w:val="00B0315C"/>
    <w:rsid w:val="00B03C5A"/>
    <w:rsid w:val="00B03E2B"/>
    <w:rsid w:val="00B041F7"/>
    <w:rsid w:val="00B047D5"/>
    <w:rsid w:val="00B04D36"/>
    <w:rsid w:val="00B04D49"/>
    <w:rsid w:val="00B050CE"/>
    <w:rsid w:val="00B053B6"/>
    <w:rsid w:val="00B05D56"/>
    <w:rsid w:val="00B05E8F"/>
    <w:rsid w:val="00B06A45"/>
    <w:rsid w:val="00B07360"/>
    <w:rsid w:val="00B074FD"/>
    <w:rsid w:val="00B07F25"/>
    <w:rsid w:val="00B10670"/>
    <w:rsid w:val="00B108A6"/>
    <w:rsid w:val="00B108D0"/>
    <w:rsid w:val="00B109A8"/>
    <w:rsid w:val="00B10A75"/>
    <w:rsid w:val="00B10E4B"/>
    <w:rsid w:val="00B10ECF"/>
    <w:rsid w:val="00B11972"/>
    <w:rsid w:val="00B11CD8"/>
    <w:rsid w:val="00B12574"/>
    <w:rsid w:val="00B1292B"/>
    <w:rsid w:val="00B12B13"/>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12EA"/>
    <w:rsid w:val="00B21A17"/>
    <w:rsid w:val="00B21FB5"/>
    <w:rsid w:val="00B22955"/>
    <w:rsid w:val="00B22BBA"/>
    <w:rsid w:val="00B22D8F"/>
    <w:rsid w:val="00B22D9D"/>
    <w:rsid w:val="00B22F35"/>
    <w:rsid w:val="00B23070"/>
    <w:rsid w:val="00B238C7"/>
    <w:rsid w:val="00B23A58"/>
    <w:rsid w:val="00B241C0"/>
    <w:rsid w:val="00B243C0"/>
    <w:rsid w:val="00B24437"/>
    <w:rsid w:val="00B245DB"/>
    <w:rsid w:val="00B2479F"/>
    <w:rsid w:val="00B250DD"/>
    <w:rsid w:val="00B25879"/>
    <w:rsid w:val="00B27615"/>
    <w:rsid w:val="00B27AC4"/>
    <w:rsid w:val="00B304C3"/>
    <w:rsid w:val="00B30504"/>
    <w:rsid w:val="00B30870"/>
    <w:rsid w:val="00B30FA2"/>
    <w:rsid w:val="00B311D4"/>
    <w:rsid w:val="00B31423"/>
    <w:rsid w:val="00B31825"/>
    <w:rsid w:val="00B31E60"/>
    <w:rsid w:val="00B32094"/>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0FEB"/>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44A"/>
    <w:rsid w:val="00B5411D"/>
    <w:rsid w:val="00B54CE0"/>
    <w:rsid w:val="00B550E7"/>
    <w:rsid w:val="00B55766"/>
    <w:rsid w:val="00B55A7F"/>
    <w:rsid w:val="00B55CC5"/>
    <w:rsid w:val="00B55F15"/>
    <w:rsid w:val="00B56152"/>
    <w:rsid w:val="00B563F3"/>
    <w:rsid w:val="00B56758"/>
    <w:rsid w:val="00B56F12"/>
    <w:rsid w:val="00B56F47"/>
    <w:rsid w:val="00B574C6"/>
    <w:rsid w:val="00B60242"/>
    <w:rsid w:val="00B60596"/>
    <w:rsid w:val="00B6083F"/>
    <w:rsid w:val="00B6089C"/>
    <w:rsid w:val="00B609A8"/>
    <w:rsid w:val="00B60EE6"/>
    <w:rsid w:val="00B61068"/>
    <w:rsid w:val="00B611F6"/>
    <w:rsid w:val="00B61291"/>
    <w:rsid w:val="00B612C5"/>
    <w:rsid w:val="00B61859"/>
    <w:rsid w:val="00B61F39"/>
    <w:rsid w:val="00B61FF7"/>
    <w:rsid w:val="00B62066"/>
    <w:rsid w:val="00B6220A"/>
    <w:rsid w:val="00B6263A"/>
    <w:rsid w:val="00B634AD"/>
    <w:rsid w:val="00B63569"/>
    <w:rsid w:val="00B63B3D"/>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79E"/>
    <w:rsid w:val="00B83D12"/>
    <w:rsid w:val="00B83E4A"/>
    <w:rsid w:val="00B83E68"/>
    <w:rsid w:val="00B847B3"/>
    <w:rsid w:val="00B848D5"/>
    <w:rsid w:val="00B849D8"/>
    <w:rsid w:val="00B85537"/>
    <w:rsid w:val="00B85E18"/>
    <w:rsid w:val="00B860AF"/>
    <w:rsid w:val="00B86695"/>
    <w:rsid w:val="00B87495"/>
    <w:rsid w:val="00B87A0B"/>
    <w:rsid w:val="00B87A4E"/>
    <w:rsid w:val="00B90486"/>
    <w:rsid w:val="00B918BF"/>
    <w:rsid w:val="00B92118"/>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09"/>
    <w:rsid w:val="00BA1CCC"/>
    <w:rsid w:val="00BA20EF"/>
    <w:rsid w:val="00BA25CD"/>
    <w:rsid w:val="00BA2AE8"/>
    <w:rsid w:val="00BA2BE8"/>
    <w:rsid w:val="00BA2E69"/>
    <w:rsid w:val="00BA3488"/>
    <w:rsid w:val="00BA3512"/>
    <w:rsid w:val="00BA50A7"/>
    <w:rsid w:val="00BA5A36"/>
    <w:rsid w:val="00BA5B08"/>
    <w:rsid w:val="00BA603F"/>
    <w:rsid w:val="00BA6D41"/>
    <w:rsid w:val="00BA6EFE"/>
    <w:rsid w:val="00BA6F7A"/>
    <w:rsid w:val="00BA7CDA"/>
    <w:rsid w:val="00BB00A9"/>
    <w:rsid w:val="00BB07DB"/>
    <w:rsid w:val="00BB09A8"/>
    <w:rsid w:val="00BB105A"/>
    <w:rsid w:val="00BB11E1"/>
    <w:rsid w:val="00BB126D"/>
    <w:rsid w:val="00BB180B"/>
    <w:rsid w:val="00BB1E75"/>
    <w:rsid w:val="00BB2005"/>
    <w:rsid w:val="00BB28AC"/>
    <w:rsid w:val="00BB2F40"/>
    <w:rsid w:val="00BB2FBE"/>
    <w:rsid w:val="00BB2FCB"/>
    <w:rsid w:val="00BB2FCC"/>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DC1"/>
    <w:rsid w:val="00BC1E1C"/>
    <w:rsid w:val="00BC1FD4"/>
    <w:rsid w:val="00BC232C"/>
    <w:rsid w:val="00BC24B3"/>
    <w:rsid w:val="00BC2A30"/>
    <w:rsid w:val="00BC2B86"/>
    <w:rsid w:val="00BC32FC"/>
    <w:rsid w:val="00BC34BA"/>
    <w:rsid w:val="00BC3E3C"/>
    <w:rsid w:val="00BC40C3"/>
    <w:rsid w:val="00BC45E4"/>
    <w:rsid w:val="00BC47B9"/>
    <w:rsid w:val="00BC486E"/>
    <w:rsid w:val="00BC531B"/>
    <w:rsid w:val="00BC58DA"/>
    <w:rsid w:val="00BC59A3"/>
    <w:rsid w:val="00BC5AB3"/>
    <w:rsid w:val="00BC5BFD"/>
    <w:rsid w:val="00BC62A8"/>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D95"/>
    <w:rsid w:val="00BD2FF5"/>
    <w:rsid w:val="00BD3778"/>
    <w:rsid w:val="00BD3A9B"/>
    <w:rsid w:val="00BD3B31"/>
    <w:rsid w:val="00BD3E3D"/>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1D"/>
    <w:rsid w:val="00BE5542"/>
    <w:rsid w:val="00BE56D7"/>
    <w:rsid w:val="00BE5A31"/>
    <w:rsid w:val="00BE60C9"/>
    <w:rsid w:val="00BE6AD1"/>
    <w:rsid w:val="00BE7607"/>
    <w:rsid w:val="00BF11F0"/>
    <w:rsid w:val="00BF15BD"/>
    <w:rsid w:val="00BF1F72"/>
    <w:rsid w:val="00BF25F0"/>
    <w:rsid w:val="00BF346A"/>
    <w:rsid w:val="00BF3AEF"/>
    <w:rsid w:val="00BF4443"/>
    <w:rsid w:val="00BF4CA6"/>
    <w:rsid w:val="00BF5222"/>
    <w:rsid w:val="00BF5B92"/>
    <w:rsid w:val="00BF5EFA"/>
    <w:rsid w:val="00BF63A7"/>
    <w:rsid w:val="00BF6879"/>
    <w:rsid w:val="00BF6DC6"/>
    <w:rsid w:val="00BF72FA"/>
    <w:rsid w:val="00BF77AB"/>
    <w:rsid w:val="00C00950"/>
    <w:rsid w:val="00C00EB3"/>
    <w:rsid w:val="00C016C6"/>
    <w:rsid w:val="00C01906"/>
    <w:rsid w:val="00C025D1"/>
    <w:rsid w:val="00C0270A"/>
    <w:rsid w:val="00C02763"/>
    <w:rsid w:val="00C031E1"/>
    <w:rsid w:val="00C0380F"/>
    <w:rsid w:val="00C03912"/>
    <w:rsid w:val="00C03AD5"/>
    <w:rsid w:val="00C03FC3"/>
    <w:rsid w:val="00C040A1"/>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245A"/>
    <w:rsid w:val="00C12F9A"/>
    <w:rsid w:val="00C13CB7"/>
    <w:rsid w:val="00C13E83"/>
    <w:rsid w:val="00C14453"/>
    <w:rsid w:val="00C149CA"/>
    <w:rsid w:val="00C14DCF"/>
    <w:rsid w:val="00C15434"/>
    <w:rsid w:val="00C15626"/>
    <w:rsid w:val="00C15978"/>
    <w:rsid w:val="00C15C17"/>
    <w:rsid w:val="00C15DEF"/>
    <w:rsid w:val="00C15E43"/>
    <w:rsid w:val="00C15F8A"/>
    <w:rsid w:val="00C1643D"/>
    <w:rsid w:val="00C16ADD"/>
    <w:rsid w:val="00C16B7D"/>
    <w:rsid w:val="00C16BC6"/>
    <w:rsid w:val="00C16F99"/>
    <w:rsid w:val="00C171DC"/>
    <w:rsid w:val="00C172D7"/>
    <w:rsid w:val="00C17700"/>
    <w:rsid w:val="00C17C58"/>
    <w:rsid w:val="00C17EA1"/>
    <w:rsid w:val="00C17F1C"/>
    <w:rsid w:val="00C201E5"/>
    <w:rsid w:val="00C20B70"/>
    <w:rsid w:val="00C20E64"/>
    <w:rsid w:val="00C2122C"/>
    <w:rsid w:val="00C21920"/>
    <w:rsid w:val="00C21C08"/>
    <w:rsid w:val="00C21D13"/>
    <w:rsid w:val="00C22661"/>
    <w:rsid w:val="00C226A6"/>
    <w:rsid w:val="00C226B1"/>
    <w:rsid w:val="00C22710"/>
    <w:rsid w:val="00C229DC"/>
    <w:rsid w:val="00C22C3D"/>
    <w:rsid w:val="00C22E38"/>
    <w:rsid w:val="00C230FC"/>
    <w:rsid w:val="00C2320A"/>
    <w:rsid w:val="00C2336B"/>
    <w:rsid w:val="00C23434"/>
    <w:rsid w:val="00C23BCA"/>
    <w:rsid w:val="00C23CA3"/>
    <w:rsid w:val="00C23F45"/>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2DC6"/>
    <w:rsid w:val="00C3357D"/>
    <w:rsid w:val="00C339F9"/>
    <w:rsid w:val="00C33FB6"/>
    <w:rsid w:val="00C3468B"/>
    <w:rsid w:val="00C346CF"/>
    <w:rsid w:val="00C349F4"/>
    <w:rsid w:val="00C34B95"/>
    <w:rsid w:val="00C3509E"/>
    <w:rsid w:val="00C35357"/>
    <w:rsid w:val="00C355C3"/>
    <w:rsid w:val="00C35D8A"/>
    <w:rsid w:val="00C36482"/>
    <w:rsid w:val="00C36C72"/>
    <w:rsid w:val="00C373B2"/>
    <w:rsid w:val="00C37D03"/>
    <w:rsid w:val="00C37F33"/>
    <w:rsid w:val="00C40103"/>
    <w:rsid w:val="00C40207"/>
    <w:rsid w:val="00C40712"/>
    <w:rsid w:val="00C40BB3"/>
    <w:rsid w:val="00C411C5"/>
    <w:rsid w:val="00C42032"/>
    <w:rsid w:val="00C422A9"/>
    <w:rsid w:val="00C42959"/>
    <w:rsid w:val="00C42A00"/>
    <w:rsid w:val="00C42A65"/>
    <w:rsid w:val="00C42BEE"/>
    <w:rsid w:val="00C42CC1"/>
    <w:rsid w:val="00C43491"/>
    <w:rsid w:val="00C436CD"/>
    <w:rsid w:val="00C43808"/>
    <w:rsid w:val="00C4380A"/>
    <w:rsid w:val="00C43B11"/>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25"/>
    <w:rsid w:val="00C51443"/>
    <w:rsid w:val="00C52704"/>
    <w:rsid w:val="00C52D9F"/>
    <w:rsid w:val="00C52DC1"/>
    <w:rsid w:val="00C53004"/>
    <w:rsid w:val="00C53E5D"/>
    <w:rsid w:val="00C5405D"/>
    <w:rsid w:val="00C55E3D"/>
    <w:rsid w:val="00C56201"/>
    <w:rsid w:val="00C56F21"/>
    <w:rsid w:val="00C5787D"/>
    <w:rsid w:val="00C57AB1"/>
    <w:rsid w:val="00C57C7C"/>
    <w:rsid w:val="00C60118"/>
    <w:rsid w:val="00C60387"/>
    <w:rsid w:val="00C6140E"/>
    <w:rsid w:val="00C61502"/>
    <w:rsid w:val="00C61ABC"/>
    <w:rsid w:val="00C61C49"/>
    <w:rsid w:val="00C6231C"/>
    <w:rsid w:val="00C626B0"/>
    <w:rsid w:val="00C628E6"/>
    <w:rsid w:val="00C6358F"/>
    <w:rsid w:val="00C639FD"/>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644"/>
    <w:rsid w:val="00C739FA"/>
    <w:rsid w:val="00C7428B"/>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9AB"/>
    <w:rsid w:val="00C819E9"/>
    <w:rsid w:val="00C81A43"/>
    <w:rsid w:val="00C81A68"/>
    <w:rsid w:val="00C82556"/>
    <w:rsid w:val="00C8257C"/>
    <w:rsid w:val="00C829F3"/>
    <w:rsid w:val="00C82E78"/>
    <w:rsid w:val="00C83182"/>
    <w:rsid w:val="00C8326B"/>
    <w:rsid w:val="00C835B8"/>
    <w:rsid w:val="00C8372C"/>
    <w:rsid w:val="00C841E6"/>
    <w:rsid w:val="00C84ABA"/>
    <w:rsid w:val="00C84C17"/>
    <w:rsid w:val="00C85318"/>
    <w:rsid w:val="00C85898"/>
    <w:rsid w:val="00C85ABC"/>
    <w:rsid w:val="00C86460"/>
    <w:rsid w:val="00C86983"/>
    <w:rsid w:val="00C86AD5"/>
    <w:rsid w:val="00C87442"/>
    <w:rsid w:val="00C879F5"/>
    <w:rsid w:val="00C87BAC"/>
    <w:rsid w:val="00C87C00"/>
    <w:rsid w:val="00C87F0B"/>
    <w:rsid w:val="00C90016"/>
    <w:rsid w:val="00C9011C"/>
    <w:rsid w:val="00C90ACE"/>
    <w:rsid w:val="00C90DB5"/>
    <w:rsid w:val="00C911C4"/>
    <w:rsid w:val="00C9132F"/>
    <w:rsid w:val="00C91699"/>
    <w:rsid w:val="00C92894"/>
    <w:rsid w:val="00C92A02"/>
    <w:rsid w:val="00C93462"/>
    <w:rsid w:val="00C934B8"/>
    <w:rsid w:val="00C93501"/>
    <w:rsid w:val="00C938F1"/>
    <w:rsid w:val="00C93DA5"/>
    <w:rsid w:val="00C95183"/>
    <w:rsid w:val="00C951A6"/>
    <w:rsid w:val="00C95558"/>
    <w:rsid w:val="00C957FE"/>
    <w:rsid w:val="00C959BE"/>
    <w:rsid w:val="00C95B26"/>
    <w:rsid w:val="00C96898"/>
    <w:rsid w:val="00C96927"/>
    <w:rsid w:val="00C97FE7"/>
    <w:rsid w:val="00CA06AC"/>
    <w:rsid w:val="00CA16F8"/>
    <w:rsid w:val="00CA1783"/>
    <w:rsid w:val="00CA2244"/>
    <w:rsid w:val="00CA26B4"/>
    <w:rsid w:val="00CA27D0"/>
    <w:rsid w:val="00CA2FAD"/>
    <w:rsid w:val="00CA307A"/>
    <w:rsid w:val="00CA36E2"/>
    <w:rsid w:val="00CA3B1E"/>
    <w:rsid w:val="00CA423B"/>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71B"/>
    <w:rsid w:val="00CC3988"/>
    <w:rsid w:val="00CC4F9C"/>
    <w:rsid w:val="00CC4FFB"/>
    <w:rsid w:val="00CC5285"/>
    <w:rsid w:val="00CC5E12"/>
    <w:rsid w:val="00CC65DD"/>
    <w:rsid w:val="00CC6A33"/>
    <w:rsid w:val="00CC6DE1"/>
    <w:rsid w:val="00CC72A7"/>
    <w:rsid w:val="00CC72BB"/>
    <w:rsid w:val="00CC77D4"/>
    <w:rsid w:val="00CC78CE"/>
    <w:rsid w:val="00CC7B9D"/>
    <w:rsid w:val="00CD04ED"/>
    <w:rsid w:val="00CD10E3"/>
    <w:rsid w:val="00CD13CA"/>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DC"/>
    <w:rsid w:val="00CD6DB8"/>
    <w:rsid w:val="00CD6EC5"/>
    <w:rsid w:val="00CD6F18"/>
    <w:rsid w:val="00CD710B"/>
    <w:rsid w:val="00CD7112"/>
    <w:rsid w:val="00CD7119"/>
    <w:rsid w:val="00CD7621"/>
    <w:rsid w:val="00CE04D6"/>
    <w:rsid w:val="00CE0517"/>
    <w:rsid w:val="00CE05E8"/>
    <w:rsid w:val="00CE07B7"/>
    <w:rsid w:val="00CE07D2"/>
    <w:rsid w:val="00CE0FB7"/>
    <w:rsid w:val="00CE1F3D"/>
    <w:rsid w:val="00CE375E"/>
    <w:rsid w:val="00CE39B2"/>
    <w:rsid w:val="00CE39BA"/>
    <w:rsid w:val="00CE3C66"/>
    <w:rsid w:val="00CE46F7"/>
    <w:rsid w:val="00CE4838"/>
    <w:rsid w:val="00CE5F85"/>
    <w:rsid w:val="00CE6414"/>
    <w:rsid w:val="00CE6778"/>
    <w:rsid w:val="00CE7B86"/>
    <w:rsid w:val="00CE7EA5"/>
    <w:rsid w:val="00CF0138"/>
    <w:rsid w:val="00CF0881"/>
    <w:rsid w:val="00CF0BD6"/>
    <w:rsid w:val="00CF0EB5"/>
    <w:rsid w:val="00CF0F0D"/>
    <w:rsid w:val="00CF1B71"/>
    <w:rsid w:val="00CF1F60"/>
    <w:rsid w:val="00CF31CF"/>
    <w:rsid w:val="00CF36EF"/>
    <w:rsid w:val="00CF37BD"/>
    <w:rsid w:val="00CF393B"/>
    <w:rsid w:val="00CF40DC"/>
    <w:rsid w:val="00CF44BB"/>
    <w:rsid w:val="00CF476C"/>
    <w:rsid w:val="00CF6876"/>
    <w:rsid w:val="00CF6B7B"/>
    <w:rsid w:val="00CF6FB9"/>
    <w:rsid w:val="00CF74C2"/>
    <w:rsid w:val="00CF7666"/>
    <w:rsid w:val="00CF7706"/>
    <w:rsid w:val="00CF7774"/>
    <w:rsid w:val="00D0046F"/>
    <w:rsid w:val="00D01661"/>
    <w:rsid w:val="00D01B6D"/>
    <w:rsid w:val="00D01DA0"/>
    <w:rsid w:val="00D022A9"/>
    <w:rsid w:val="00D0244F"/>
    <w:rsid w:val="00D03777"/>
    <w:rsid w:val="00D038F5"/>
    <w:rsid w:val="00D03ABB"/>
    <w:rsid w:val="00D03AF9"/>
    <w:rsid w:val="00D03E55"/>
    <w:rsid w:val="00D0417D"/>
    <w:rsid w:val="00D0423F"/>
    <w:rsid w:val="00D04401"/>
    <w:rsid w:val="00D04994"/>
    <w:rsid w:val="00D04EC5"/>
    <w:rsid w:val="00D050A3"/>
    <w:rsid w:val="00D053FC"/>
    <w:rsid w:val="00D055BD"/>
    <w:rsid w:val="00D058E8"/>
    <w:rsid w:val="00D05C99"/>
    <w:rsid w:val="00D064A0"/>
    <w:rsid w:val="00D067A9"/>
    <w:rsid w:val="00D07926"/>
    <w:rsid w:val="00D07CC9"/>
    <w:rsid w:val="00D10595"/>
    <w:rsid w:val="00D10BEE"/>
    <w:rsid w:val="00D10D43"/>
    <w:rsid w:val="00D11586"/>
    <w:rsid w:val="00D11EBD"/>
    <w:rsid w:val="00D12E4F"/>
    <w:rsid w:val="00D12F56"/>
    <w:rsid w:val="00D13529"/>
    <w:rsid w:val="00D13707"/>
    <w:rsid w:val="00D13719"/>
    <w:rsid w:val="00D13C6D"/>
    <w:rsid w:val="00D14AF1"/>
    <w:rsid w:val="00D15A36"/>
    <w:rsid w:val="00D15A78"/>
    <w:rsid w:val="00D16493"/>
    <w:rsid w:val="00D167F4"/>
    <w:rsid w:val="00D1693C"/>
    <w:rsid w:val="00D17459"/>
    <w:rsid w:val="00D178FD"/>
    <w:rsid w:val="00D17C52"/>
    <w:rsid w:val="00D2010B"/>
    <w:rsid w:val="00D2028E"/>
    <w:rsid w:val="00D203B7"/>
    <w:rsid w:val="00D2083D"/>
    <w:rsid w:val="00D2103E"/>
    <w:rsid w:val="00D21439"/>
    <w:rsid w:val="00D21530"/>
    <w:rsid w:val="00D2172C"/>
    <w:rsid w:val="00D21734"/>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27C3D"/>
    <w:rsid w:val="00D3066E"/>
    <w:rsid w:val="00D309F0"/>
    <w:rsid w:val="00D30CAB"/>
    <w:rsid w:val="00D30E56"/>
    <w:rsid w:val="00D30ED8"/>
    <w:rsid w:val="00D31B3D"/>
    <w:rsid w:val="00D31BEA"/>
    <w:rsid w:val="00D3206B"/>
    <w:rsid w:val="00D32195"/>
    <w:rsid w:val="00D32383"/>
    <w:rsid w:val="00D324FA"/>
    <w:rsid w:val="00D32D0F"/>
    <w:rsid w:val="00D33979"/>
    <w:rsid w:val="00D34143"/>
    <w:rsid w:val="00D34527"/>
    <w:rsid w:val="00D3506E"/>
    <w:rsid w:val="00D35167"/>
    <w:rsid w:val="00D3543B"/>
    <w:rsid w:val="00D354C4"/>
    <w:rsid w:val="00D357EC"/>
    <w:rsid w:val="00D358E4"/>
    <w:rsid w:val="00D358FF"/>
    <w:rsid w:val="00D3678E"/>
    <w:rsid w:val="00D36B0E"/>
    <w:rsid w:val="00D36C28"/>
    <w:rsid w:val="00D36C96"/>
    <w:rsid w:val="00D37081"/>
    <w:rsid w:val="00D372C6"/>
    <w:rsid w:val="00D374D7"/>
    <w:rsid w:val="00D377E2"/>
    <w:rsid w:val="00D37ACF"/>
    <w:rsid w:val="00D37AFD"/>
    <w:rsid w:val="00D37D54"/>
    <w:rsid w:val="00D40415"/>
    <w:rsid w:val="00D40860"/>
    <w:rsid w:val="00D40B23"/>
    <w:rsid w:val="00D41509"/>
    <w:rsid w:val="00D41566"/>
    <w:rsid w:val="00D41889"/>
    <w:rsid w:val="00D4273A"/>
    <w:rsid w:val="00D432B7"/>
    <w:rsid w:val="00D43502"/>
    <w:rsid w:val="00D43BEC"/>
    <w:rsid w:val="00D43DE4"/>
    <w:rsid w:val="00D445C2"/>
    <w:rsid w:val="00D4484E"/>
    <w:rsid w:val="00D44F46"/>
    <w:rsid w:val="00D451FF"/>
    <w:rsid w:val="00D45295"/>
    <w:rsid w:val="00D457CB"/>
    <w:rsid w:val="00D45B8F"/>
    <w:rsid w:val="00D4605F"/>
    <w:rsid w:val="00D4623A"/>
    <w:rsid w:val="00D46B99"/>
    <w:rsid w:val="00D472ED"/>
    <w:rsid w:val="00D474D5"/>
    <w:rsid w:val="00D4795B"/>
    <w:rsid w:val="00D47FD8"/>
    <w:rsid w:val="00D503CE"/>
    <w:rsid w:val="00D50CF1"/>
    <w:rsid w:val="00D516D3"/>
    <w:rsid w:val="00D5191C"/>
    <w:rsid w:val="00D521BC"/>
    <w:rsid w:val="00D522C8"/>
    <w:rsid w:val="00D5253D"/>
    <w:rsid w:val="00D526BF"/>
    <w:rsid w:val="00D52F47"/>
    <w:rsid w:val="00D534A0"/>
    <w:rsid w:val="00D53B09"/>
    <w:rsid w:val="00D5468D"/>
    <w:rsid w:val="00D54B2C"/>
    <w:rsid w:val="00D54B54"/>
    <w:rsid w:val="00D54C9C"/>
    <w:rsid w:val="00D5557C"/>
    <w:rsid w:val="00D557B2"/>
    <w:rsid w:val="00D55924"/>
    <w:rsid w:val="00D55B76"/>
    <w:rsid w:val="00D55BB0"/>
    <w:rsid w:val="00D56176"/>
    <w:rsid w:val="00D561AF"/>
    <w:rsid w:val="00D5689C"/>
    <w:rsid w:val="00D56C59"/>
    <w:rsid w:val="00D57B54"/>
    <w:rsid w:val="00D57BDB"/>
    <w:rsid w:val="00D60211"/>
    <w:rsid w:val="00D605E0"/>
    <w:rsid w:val="00D605E2"/>
    <w:rsid w:val="00D60826"/>
    <w:rsid w:val="00D60F2B"/>
    <w:rsid w:val="00D61045"/>
    <w:rsid w:val="00D61CA5"/>
    <w:rsid w:val="00D624D0"/>
    <w:rsid w:val="00D62683"/>
    <w:rsid w:val="00D627AA"/>
    <w:rsid w:val="00D62C92"/>
    <w:rsid w:val="00D63299"/>
    <w:rsid w:val="00D632C1"/>
    <w:rsid w:val="00D6334D"/>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99F"/>
    <w:rsid w:val="00D70B6F"/>
    <w:rsid w:val="00D71450"/>
    <w:rsid w:val="00D71C45"/>
    <w:rsid w:val="00D71FFA"/>
    <w:rsid w:val="00D7207B"/>
    <w:rsid w:val="00D72184"/>
    <w:rsid w:val="00D72384"/>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E3E"/>
    <w:rsid w:val="00D82F85"/>
    <w:rsid w:val="00D8320C"/>
    <w:rsid w:val="00D8391D"/>
    <w:rsid w:val="00D83A48"/>
    <w:rsid w:val="00D83B35"/>
    <w:rsid w:val="00D83C6A"/>
    <w:rsid w:val="00D84433"/>
    <w:rsid w:val="00D84447"/>
    <w:rsid w:val="00D84A06"/>
    <w:rsid w:val="00D84D20"/>
    <w:rsid w:val="00D84F7B"/>
    <w:rsid w:val="00D84FC6"/>
    <w:rsid w:val="00D8519A"/>
    <w:rsid w:val="00D8527F"/>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697D"/>
    <w:rsid w:val="00D9697E"/>
    <w:rsid w:val="00D96989"/>
    <w:rsid w:val="00D969C1"/>
    <w:rsid w:val="00D97080"/>
    <w:rsid w:val="00D972D8"/>
    <w:rsid w:val="00D9762A"/>
    <w:rsid w:val="00D97E46"/>
    <w:rsid w:val="00DA0A6E"/>
    <w:rsid w:val="00DA0DE1"/>
    <w:rsid w:val="00DA1193"/>
    <w:rsid w:val="00DA1232"/>
    <w:rsid w:val="00DA16F9"/>
    <w:rsid w:val="00DA1D86"/>
    <w:rsid w:val="00DA21F2"/>
    <w:rsid w:val="00DA2301"/>
    <w:rsid w:val="00DA293A"/>
    <w:rsid w:val="00DA3334"/>
    <w:rsid w:val="00DA357D"/>
    <w:rsid w:val="00DA3BA0"/>
    <w:rsid w:val="00DA3D40"/>
    <w:rsid w:val="00DA534B"/>
    <w:rsid w:val="00DA5360"/>
    <w:rsid w:val="00DA5574"/>
    <w:rsid w:val="00DA5816"/>
    <w:rsid w:val="00DA5DEB"/>
    <w:rsid w:val="00DA6A93"/>
    <w:rsid w:val="00DA6F54"/>
    <w:rsid w:val="00DA76B1"/>
    <w:rsid w:val="00DA77DD"/>
    <w:rsid w:val="00DA7AD2"/>
    <w:rsid w:val="00DB00C0"/>
    <w:rsid w:val="00DB02D6"/>
    <w:rsid w:val="00DB04F6"/>
    <w:rsid w:val="00DB0604"/>
    <w:rsid w:val="00DB14A9"/>
    <w:rsid w:val="00DB18D4"/>
    <w:rsid w:val="00DB24BD"/>
    <w:rsid w:val="00DB2A4C"/>
    <w:rsid w:val="00DB2F2A"/>
    <w:rsid w:val="00DB330E"/>
    <w:rsid w:val="00DB377A"/>
    <w:rsid w:val="00DB3869"/>
    <w:rsid w:val="00DB3E1C"/>
    <w:rsid w:val="00DB5197"/>
    <w:rsid w:val="00DB57B2"/>
    <w:rsid w:val="00DB57B6"/>
    <w:rsid w:val="00DB5855"/>
    <w:rsid w:val="00DB58F2"/>
    <w:rsid w:val="00DB612E"/>
    <w:rsid w:val="00DB64AD"/>
    <w:rsid w:val="00DB71B9"/>
    <w:rsid w:val="00DB7237"/>
    <w:rsid w:val="00DB76C8"/>
    <w:rsid w:val="00DB7891"/>
    <w:rsid w:val="00DB7D0B"/>
    <w:rsid w:val="00DC0303"/>
    <w:rsid w:val="00DC06C2"/>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7100"/>
    <w:rsid w:val="00DC7C10"/>
    <w:rsid w:val="00DC7FCA"/>
    <w:rsid w:val="00DD0D0F"/>
    <w:rsid w:val="00DD0E38"/>
    <w:rsid w:val="00DD11BA"/>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7027"/>
    <w:rsid w:val="00DD7078"/>
    <w:rsid w:val="00DD714D"/>
    <w:rsid w:val="00DD72D5"/>
    <w:rsid w:val="00DD736D"/>
    <w:rsid w:val="00DD77DB"/>
    <w:rsid w:val="00DD79C0"/>
    <w:rsid w:val="00DD7E5C"/>
    <w:rsid w:val="00DE0485"/>
    <w:rsid w:val="00DE0651"/>
    <w:rsid w:val="00DE069A"/>
    <w:rsid w:val="00DE0D53"/>
    <w:rsid w:val="00DE0DE2"/>
    <w:rsid w:val="00DE14BE"/>
    <w:rsid w:val="00DE2E54"/>
    <w:rsid w:val="00DE2E56"/>
    <w:rsid w:val="00DE3566"/>
    <w:rsid w:val="00DE3E2F"/>
    <w:rsid w:val="00DE40A6"/>
    <w:rsid w:val="00DE4544"/>
    <w:rsid w:val="00DE47AE"/>
    <w:rsid w:val="00DE48B0"/>
    <w:rsid w:val="00DE5E6C"/>
    <w:rsid w:val="00DE61C1"/>
    <w:rsid w:val="00DE6535"/>
    <w:rsid w:val="00DE69DD"/>
    <w:rsid w:val="00DE6A0E"/>
    <w:rsid w:val="00DE6A3A"/>
    <w:rsid w:val="00DE6B64"/>
    <w:rsid w:val="00DE7060"/>
    <w:rsid w:val="00DE71A2"/>
    <w:rsid w:val="00DE76D4"/>
    <w:rsid w:val="00DE7CC8"/>
    <w:rsid w:val="00DF025C"/>
    <w:rsid w:val="00DF03F8"/>
    <w:rsid w:val="00DF05C1"/>
    <w:rsid w:val="00DF07BE"/>
    <w:rsid w:val="00DF0B2A"/>
    <w:rsid w:val="00DF0E29"/>
    <w:rsid w:val="00DF1078"/>
    <w:rsid w:val="00DF1A4A"/>
    <w:rsid w:val="00DF1CD5"/>
    <w:rsid w:val="00DF232F"/>
    <w:rsid w:val="00DF2872"/>
    <w:rsid w:val="00DF2C3B"/>
    <w:rsid w:val="00DF359D"/>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19B"/>
    <w:rsid w:val="00E03F15"/>
    <w:rsid w:val="00E04891"/>
    <w:rsid w:val="00E04DFF"/>
    <w:rsid w:val="00E0516D"/>
    <w:rsid w:val="00E05991"/>
    <w:rsid w:val="00E05B14"/>
    <w:rsid w:val="00E0627C"/>
    <w:rsid w:val="00E064B6"/>
    <w:rsid w:val="00E070F1"/>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279E"/>
    <w:rsid w:val="00E230A8"/>
    <w:rsid w:val="00E23142"/>
    <w:rsid w:val="00E234EA"/>
    <w:rsid w:val="00E236DE"/>
    <w:rsid w:val="00E240F9"/>
    <w:rsid w:val="00E2425E"/>
    <w:rsid w:val="00E24984"/>
    <w:rsid w:val="00E249B8"/>
    <w:rsid w:val="00E24FF4"/>
    <w:rsid w:val="00E254D6"/>
    <w:rsid w:val="00E2592D"/>
    <w:rsid w:val="00E262DD"/>
    <w:rsid w:val="00E263B6"/>
    <w:rsid w:val="00E265DE"/>
    <w:rsid w:val="00E26AFB"/>
    <w:rsid w:val="00E26C82"/>
    <w:rsid w:val="00E2723D"/>
    <w:rsid w:val="00E27993"/>
    <w:rsid w:val="00E27BCB"/>
    <w:rsid w:val="00E30003"/>
    <w:rsid w:val="00E3029D"/>
    <w:rsid w:val="00E306CD"/>
    <w:rsid w:val="00E3099C"/>
    <w:rsid w:val="00E30A5F"/>
    <w:rsid w:val="00E3145F"/>
    <w:rsid w:val="00E315DB"/>
    <w:rsid w:val="00E31B57"/>
    <w:rsid w:val="00E31F6A"/>
    <w:rsid w:val="00E32183"/>
    <w:rsid w:val="00E323B9"/>
    <w:rsid w:val="00E33000"/>
    <w:rsid w:val="00E33194"/>
    <w:rsid w:val="00E334D0"/>
    <w:rsid w:val="00E337EE"/>
    <w:rsid w:val="00E33C8D"/>
    <w:rsid w:val="00E33DE2"/>
    <w:rsid w:val="00E342C2"/>
    <w:rsid w:val="00E34821"/>
    <w:rsid w:val="00E35432"/>
    <w:rsid w:val="00E356A1"/>
    <w:rsid w:val="00E35708"/>
    <w:rsid w:val="00E363DF"/>
    <w:rsid w:val="00E364D2"/>
    <w:rsid w:val="00E366C2"/>
    <w:rsid w:val="00E366C8"/>
    <w:rsid w:val="00E367BD"/>
    <w:rsid w:val="00E3692A"/>
    <w:rsid w:val="00E37347"/>
    <w:rsid w:val="00E373AC"/>
    <w:rsid w:val="00E3750B"/>
    <w:rsid w:val="00E3777D"/>
    <w:rsid w:val="00E377DA"/>
    <w:rsid w:val="00E4029F"/>
    <w:rsid w:val="00E402C8"/>
    <w:rsid w:val="00E40724"/>
    <w:rsid w:val="00E40AB8"/>
    <w:rsid w:val="00E40B75"/>
    <w:rsid w:val="00E40BC2"/>
    <w:rsid w:val="00E40C9A"/>
    <w:rsid w:val="00E40E6F"/>
    <w:rsid w:val="00E4118C"/>
    <w:rsid w:val="00E417E9"/>
    <w:rsid w:val="00E41A41"/>
    <w:rsid w:val="00E41AAE"/>
    <w:rsid w:val="00E41B31"/>
    <w:rsid w:val="00E43299"/>
    <w:rsid w:val="00E439E3"/>
    <w:rsid w:val="00E43C8D"/>
    <w:rsid w:val="00E43F98"/>
    <w:rsid w:val="00E44A95"/>
    <w:rsid w:val="00E451C7"/>
    <w:rsid w:val="00E45846"/>
    <w:rsid w:val="00E46158"/>
    <w:rsid w:val="00E47048"/>
    <w:rsid w:val="00E51226"/>
    <w:rsid w:val="00E513FC"/>
    <w:rsid w:val="00E519A6"/>
    <w:rsid w:val="00E51CBB"/>
    <w:rsid w:val="00E5237E"/>
    <w:rsid w:val="00E5241C"/>
    <w:rsid w:val="00E52E03"/>
    <w:rsid w:val="00E5309E"/>
    <w:rsid w:val="00E5339D"/>
    <w:rsid w:val="00E53989"/>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618"/>
    <w:rsid w:val="00E64156"/>
    <w:rsid w:val="00E642E3"/>
    <w:rsid w:val="00E64D32"/>
    <w:rsid w:val="00E65568"/>
    <w:rsid w:val="00E656D3"/>
    <w:rsid w:val="00E656FB"/>
    <w:rsid w:val="00E65CAA"/>
    <w:rsid w:val="00E65E76"/>
    <w:rsid w:val="00E66514"/>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51F0"/>
    <w:rsid w:val="00E7632A"/>
    <w:rsid w:val="00E76FE5"/>
    <w:rsid w:val="00E77095"/>
    <w:rsid w:val="00E775B6"/>
    <w:rsid w:val="00E80B6D"/>
    <w:rsid w:val="00E80B74"/>
    <w:rsid w:val="00E812DB"/>
    <w:rsid w:val="00E815FF"/>
    <w:rsid w:val="00E8167C"/>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B38"/>
    <w:rsid w:val="00E87B63"/>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3BE5"/>
    <w:rsid w:val="00E93DAA"/>
    <w:rsid w:val="00E93DFF"/>
    <w:rsid w:val="00E943FF"/>
    <w:rsid w:val="00E94AD0"/>
    <w:rsid w:val="00E94E1B"/>
    <w:rsid w:val="00E94E37"/>
    <w:rsid w:val="00E94F7D"/>
    <w:rsid w:val="00E95042"/>
    <w:rsid w:val="00E951A3"/>
    <w:rsid w:val="00E9525D"/>
    <w:rsid w:val="00E9585C"/>
    <w:rsid w:val="00E95EEF"/>
    <w:rsid w:val="00E965DB"/>
    <w:rsid w:val="00E977D8"/>
    <w:rsid w:val="00E97A14"/>
    <w:rsid w:val="00E97BEF"/>
    <w:rsid w:val="00E97D09"/>
    <w:rsid w:val="00EA05E5"/>
    <w:rsid w:val="00EA071E"/>
    <w:rsid w:val="00EA095D"/>
    <w:rsid w:val="00EA1462"/>
    <w:rsid w:val="00EA207E"/>
    <w:rsid w:val="00EA21A1"/>
    <w:rsid w:val="00EA25B8"/>
    <w:rsid w:val="00EA2D2D"/>
    <w:rsid w:val="00EA2F14"/>
    <w:rsid w:val="00EA3287"/>
    <w:rsid w:val="00EA3B6F"/>
    <w:rsid w:val="00EA3E69"/>
    <w:rsid w:val="00EA44F0"/>
    <w:rsid w:val="00EA45A8"/>
    <w:rsid w:val="00EA4D5E"/>
    <w:rsid w:val="00EA54EC"/>
    <w:rsid w:val="00EA578F"/>
    <w:rsid w:val="00EA5C19"/>
    <w:rsid w:val="00EA5D0A"/>
    <w:rsid w:val="00EA5E1C"/>
    <w:rsid w:val="00EA6729"/>
    <w:rsid w:val="00EA6F06"/>
    <w:rsid w:val="00EA73F3"/>
    <w:rsid w:val="00EA7794"/>
    <w:rsid w:val="00EA7958"/>
    <w:rsid w:val="00EA7968"/>
    <w:rsid w:val="00EA7C11"/>
    <w:rsid w:val="00EB0326"/>
    <w:rsid w:val="00EB0446"/>
    <w:rsid w:val="00EB0986"/>
    <w:rsid w:val="00EB0AAB"/>
    <w:rsid w:val="00EB135E"/>
    <w:rsid w:val="00EB1E0C"/>
    <w:rsid w:val="00EB3070"/>
    <w:rsid w:val="00EB363B"/>
    <w:rsid w:val="00EB3B60"/>
    <w:rsid w:val="00EB4CFF"/>
    <w:rsid w:val="00EB528E"/>
    <w:rsid w:val="00EB5809"/>
    <w:rsid w:val="00EB5C19"/>
    <w:rsid w:val="00EB5F2B"/>
    <w:rsid w:val="00EB62E3"/>
    <w:rsid w:val="00EB63D2"/>
    <w:rsid w:val="00EB64E9"/>
    <w:rsid w:val="00EB6788"/>
    <w:rsid w:val="00EB730B"/>
    <w:rsid w:val="00EB741D"/>
    <w:rsid w:val="00EB749B"/>
    <w:rsid w:val="00EB7592"/>
    <w:rsid w:val="00EB7804"/>
    <w:rsid w:val="00EC0912"/>
    <w:rsid w:val="00EC1261"/>
    <w:rsid w:val="00EC158C"/>
    <w:rsid w:val="00EC1F65"/>
    <w:rsid w:val="00EC2012"/>
    <w:rsid w:val="00EC24A8"/>
    <w:rsid w:val="00EC2891"/>
    <w:rsid w:val="00EC2A32"/>
    <w:rsid w:val="00EC2A7B"/>
    <w:rsid w:val="00EC2BBF"/>
    <w:rsid w:val="00EC2C0E"/>
    <w:rsid w:val="00EC2C1E"/>
    <w:rsid w:val="00EC303E"/>
    <w:rsid w:val="00EC3DC3"/>
    <w:rsid w:val="00EC4327"/>
    <w:rsid w:val="00EC4579"/>
    <w:rsid w:val="00EC4625"/>
    <w:rsid w:val="00EC478A"/>
    <w:rsid w:val="00EC4C3B"/>
    <w:rsid w:val="00EC4FB6"/>
    <w:rsid w:val="00EC59F1"/>
    <w:rsid w:val="00EC610D"/>
    <w:rsid w:val="00EC62FB"/>
    <w:rsid w:val="00EC641E"/>
    <w:rsid w:val="00EC6A3A"/>
    <w:rsid w:val="00EC6B65"/>
    <w:rsid w:val="00EC6BD1"/>
    <w:rsid w:val="00EC7467"/>
    <w:rsid w:val="00EC77A8"/>
    <w:rsid w:val="00ED04C4"/>
    <w:rsid w:val="00ED0561"/>
    <w:rsid w:val="00ED0C17"/>
    <w:rsid w:val="00ED0D2A"/>
    <w:rsid w:val="00ED126F"/>
    <w:rsid w:val="00ED1416"/>
    <w:rsid w:val="00ED1513"/>
    <w:rsid w:val="00ED373E"/>
    <w:rsid w:val="00ED382C"/>
    <w:rsid w:val="00ED3991"/>
    <w:rsid w:val="00ED3AFA"/>
    <w:rsid w:val="00ED3C8F"/>
    <w:rsid w:val="00ED43AB"/>
    <w:rsid w:val="00ED4B50"/>
    <w:rsid w:val="00ED4EE3"/>
    <w:rsid w:val="00ED5238"/>
    <w:rsid w:val="00ED5593"/>
    <w:rsid w:val="00ED57FC"/>
    <w:rsid w:val="00ED5F6C"/>
    <w:rsid w:val="00ED643E"/>
    <w:rsid w:val="00ED68F8"/>
    <w:rsid w:val="00ED6FB5"/>
    <w:rsid w:val="00ED7191"/>
    <w:rsid w:val="00ED7548"/>
    <w:rsid w:val="00ED7A29"/>
    <w:rsid w:val="00ED7C1D"/>
    <w:rsid w:val="00EE04D9"/>
    <w:rsid w:val="00EE14D7"/>
    <w:rsid w:val="00EE184A"/>
    <w:rsid w:val="00EE1A02"/>
    <w:rsid w:val="00EE1D2A"/>
    <w:rsid w:val="00EE2628"/>
    <w:rsid w:val="00EE2753"/>
    <w:rsid w:val="00EE27DC"/>
    <w:rsid w:val="00EE2940"/>
    <w:rsid w:val="00EE3AD3"/>
    <w:rsid w:val="00EE3F49"/>
    <w:rsid w:val="00EE3FE1"/>
    <w:rsid w:val="00EE4862"/>
    <w:rsid w:val="00EE4E6A"/>
    <w:rsid w:val="00EE5014"/>
    <w:rsid w:val="00EE61EA"/>
    <w:rsid w:val="00EE6317"/>
    <w:rsid w:val="00EE642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552"/>
    <w:rsid w:val="00EF282D"/>
    <w:rsid w:val="00EF2A92"/>
    <w:rsid w:val="00EF2EAB"/>
    <w:rsid w:val="00EF3B74"/>
    <w:rsid w:val="00EF3D7A"/>
    <w:rsid w:val="00EF414E"/>
    <w:rsid w:val="00EF47DF"/>
    <w:rsid w:val="00EF49F9"/>
    <w:rsid w:val="00EF533E"/>
    <w:rsid w:val="00EF538E"/>
    <w:rsid w:val="00EF5672"/>
    <w:rsid w:val="00EF5707"/>
    <w:rsid w:val="00EF5B5D"/>
    <w:rsid w:val="00EF5B9B"/>
    <w:rsid w:val="00EF5E4F"/>
    <w:rsid w:val="00EF6DC1"/>
    <w:rsid w:val="00EF6E65"/>
    <w:rsid w:val="00EF71D7"/>
    <w:rsid w:val="00EF733F"/>
    <w:rsid w:val="00EF73C9"/>
    <w:rsid w:val="00EF75D7"/>
    <w:rsid w:val="00EF76F3"/>
    <w:rsid w:val="00F007BA"/>
    <w:rsid w:val="00F00C2A"/>
    <w:rsid w:val="00F00D07"/>
    <w:rsid w:val="00F00D41"/>
    <w:rsid w:val="00F016E5"/>
    <w:rsid w:val="00F02BFD"/>
    <w:rsid w:val="00F02D21"/>
    <w:rsid w:val="00F02D28"/>
    <w:rsid w:val="00F03501"/>
    <w:rsid w:val="00F0363F"/>
    <w:rsid w:val="00F03914"/>
    <w:rsid w:val="00F04060"/>
    <w:rsid w:val="00F04097"/>
    <w:rsid w:val="00F0592A"/>
    <w:rsid w:val="00F05E6D"/>
    <w:rsid w:val="00F06E0F"/>
    <w:rsid w:val="00F06F70"/>
    <w:rsid w:val="00F07200"/>
    <w:rsid w:val="00F07683"/>
    <w:rsid w:val="00F07F65"/>
    <w:rsid w:val="00F10607"/>
    <w:rsid w:val="00F1076B"/>
    <w:rsid w:val="00F10886"/>
    <w:rsid w:val="00F110A1"/>
    <w:rsid w:val="00F11444"/>
    <w:rsid w:val="00F11723"/>
    <w:rsid w:val="00F11739"/>
    <w:rsid w:val="00F11F59"/>
    <w:rsid w:val="00F12224"/>
    <w:rsid w:val="00F12569"/>
    <w:rsid w:val="00F1260D"/>
    <w:rsid w:val="00F128E3"/>
    <w:rsid w:val="00F12A21"/>
    <w:rsid w:val="00F13962"/>
    <w:rsid w:val="00F13BB6"/>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20314"/>
    <w:rsid w:val="00F21CE9"/>
    <w:rsid w:val="00F22001"/>
    <w:rsid w:val="00F2257B"/>
    <w:rsid w:val="00F22EBB"/>
    <w:rsid w:val="00F23574"/>
    <w:rsid w:val="00F236C3"/>
    <w:rsid w:val="00F23BC2"/>
    <w:rsid w:val="00F24626"/>
    <w:rsid w:val="00F248FB"/>
    <w:rsid w:val="00F24BA9"/>
    <w:rsid w:val="00F25089"/>
    <w:rsid w:val="00F2558C"/>
    <w:rsid w:val="00F256E8"/>
    <w:rsid w:val="00F25ABF"/>
    <w:rsid w:val="00F263AE"/>
    <w:rsid w:val="00F26468"/>
    <w:rsid w:val="00F26D95"/>
    <w:rsid w:val="00F271FC"/>
    <w:rsid w:val="00F27801"/>
    <w:rsid w:val="00F27E9C"/>
    <w:rsid w:val="00F302ED"/>
    <w:rsid w:val="00F30A81"/>
    <w:rsid w:val="00F30EA0"/>
    <w:rsid w:val="00F3152A"/>
    <w:rsid w:val="00F315E9"/>
    <w:rsid w:val="00F316E2"/>
    <w:rsid w:val="00F317FA"/>
    <w:rsid w:val="00F31D60"/>
    <w:rsid w:val="00F328B3"/>
    <w:rsid w:val="00F32918"/>
    <w:rsid w:val="00F32CA0"/>
    <w:rsid w:val="00F3368F"/>
    <w:rsid w:val="00F33C88"/>
    <w:rsid w:val="00F34169"/>
    <w:rsid w:val="00F34189"/>
    <w:rsid w:val="00F341ED"/>
    <w:rsid w:val="00F34233"/>
    <w:rsid w:val="00F34838"/>
    <w:rsid w:val="00F34C7E"/>
    <w:rsid w:val="00F35CF5"/>
    <w:rsid w:val="00F35DE2"/>
    <w:rsid w:val="00F3609F"/>
    <w:rsid w:val="00F36940"/>
    <w:rsid w:val="00F36990"/>
    <w:rsid w:val="00F37555"/>
    <w:rsid w:val="00F37619"/>
    <w:rsid w:val="00F40222"/>
    <w:rsid w:val="00F40239"/>
    <w:rsid w:val="00F41819"/>
    <w:rsid w:val="00F42A09"/>
    <w:rsid w:val="00F43B88"/>
    <w:rsid w:val="00F43C9A"/>
    <w:rsid w:val="00F43CBF"/>
    <w:rsid w:val="00F43EB1"/>
    <w:rsid w:val="00F44D50"/>
    <w:rsid w:val="00F45256"/>
    <w:rsid w:val="00F45781"/>
    <w:rsid w:val="00F45845"/>
    <w:rsid w:val="00F4589C"/>
    <w:rsid w:val="00F46B15"/>
    <w:rsid w:val="00F47FD8"/>
    <w:rsid w:val="00F509E4"/>
    <w:rsid w:val="00F50ECB"/>
    <w:rsid w:val="00F50F32"/>
    <w:rsid w:val="00F510EA"/>
    <w:rsid w:val="00F51B71"/>
    <w:rsid w:val="00F51BB3"/>
    <w:rsid w:val="00F51F76"/>
    <w:rsid w:val="00F522A1"/>
    <w:rsid w:val="00F53741"/>
    <w:rsid w:val="00F5399E"/>
    <w:rsid w:val="00F5418A"/>
    <w:rsid w:val="00F54927"/>
    <w:rsid w:val="00F552FA"/>
    <w:rsid w:val="00F56356"/>
    <w:rsid w:val="00F566CB"/>
    <w:rsid w:val="00F5680F"/>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C33"/>
    <w:rsid w:val="00F64CF4"/>
    <w:rsid w:val="00F64DE7"/>
    <w:rsid w:val="00F653D7"/>
    <w:rsid w:val="00F6569B"/>
    <w:rsid w:val="00F6576E"/>
    <w:rsid w:val="00F658C4"/>
    <w:rsid w:val="00F6593A"/>
    <w:rsid w:val="00F66320"/>
    <w:rsid w:val="00F66A16"/>
    <w:rsid w:val="00F66E4D"/>
    <w:rsid w:val="00F673FD"/>
    <w:rsid w:val="00F7076B"/>
    <w:rsid w:val="00F70D9A"/>
    <w:rsid w:val="00F71085"/>
    <w:rsid w:val="00F71D12"/>
    <w:rsid w:val="00F720A7"/>
    <w:rsid w:val="00F721C8"/>
    <w:rsid w:val="00F72201"/>
    <w:rsid w:val="00F7269A"/>
    <w:rsid w:val="00F72C37"/>
    <w:rsid w:val="00F7310E"/>
    <w:rsid w:val="00F73FA6"/>
    <w:rsid w:val="00F74797"/>
    <w:rsid w:val="00F74DE0"/>
    <w:rsid w:val="00F74EF7"/>
    <w:rsid w:val="00F7545F"/>
    <w:rsid w:val="00F77500"/>
    <w:rsid w:val="00F77666"/>
    <w:rsid w:val="00F7795E"/>
    <w:rsid w:val="00F80107"/>
    <w:rsid w:val="00F804DB"/>
    <w:rsid w:val="00F80654"/>
    <w:rsid w:val="00F807A3"/>
    <w:rsid w:val="00F80DA7"/>
    <w:rsid w:val="00F81260"/>
    <w:rsid w:val="00F82100"/>
    <w:rsid w:val="00F82DB2"/>
    <w:rsid w:val="00F82E9F"/>
    <w:rsid w:val="00F83BC6"/>
    <w:rsid w:val="00F8406F"/>
    <w:rsid w:val="00F84881"/>
    <w:rsid w:val="00F85527"/>
    <w:rsid w:val="00F85880"/>
    <w:rsid w:val="00F85F5F"/>
    <w:rsid w:val="00F860F7"/>
    <w:rsid w:val="00F861CA"/>
    <w:rsid w:val="00F8620D"/>
    <w:rsid w:val="00F8670B"/>
    <w:rsid w:val="00F86A68"/>
    <w:rsid w:val="00F871B8"/>
    <w:rsid w:val="00F87DCD"/>
    <w:rsid w:val="00F87ED6"/>
    <w:rsid w:val="00F87F95"/>
    <w:rsid w:val="00F9039D"/>
    <w:rsid w:val="00F9045F"/>
    <w:rsid w:val="00F90500"/>
    <w:rsid w:val="00F9070A"/>
    <w:rsid w:val="00F90EDD"/>
    <w:rsid w:val="00F91B85"/>
    <w:rsid w:val="00F92510"/>
    <w:rsid w:val="00F92578"/>
    <w:rsid w:val="00F925B0"/>
    <w:rsid w:val="00F925D2"/>
    <w:rsid w:val="00F928C3"/>
    <w:rsid w:val="00F92904"/>
    <w:rsid w:val="00F9304D"/>
    <w:rsid w:val="00F93237"/>
    <w:rsid w:val="00F934AC"/>
    <w:rsid w:val="00F93D56"/>
    <w:rsid w:val="00F9403A"/>
    <w:rsid w:val="00F9424B"/>
    <w:rsid w:val="00F943F2"/>
    <w:rsid w:val="00F94747"/>
    <w:rsid w:val="00F94783"/>
    <w:rsid w:val="00F94DBB"/>
    <w:rsid w:val="00F95118"/>
    <w:rsid w:val="00F95AB5"/>
    <w:rsid w:val="00F962AA"/>
    <w:rsid w:val="00F966E1"/>
    <w:rsid w:val="00F96B10"/>
    <w:rsid w:val="00F96E04"/>
    <w:rsid w:val="00F97239"/>
    <w:rsid w:val="00F973EF"/>
    <w:rsid w:val="00F974C6"/>
    <w:rsid w:val="00F975CB"/>
    <w:rsid w:val="00F97A63"/>
    <w:rsid w:val="00F97AB5"/>
    <w:rsid w:val="00F97E72"/>
    <w:rsid w:val="00FA045F"/>
    <w:rsid w:val="00FA11B2"/>
    <w:rsid w:val="00FA1503"/>
    <w:rsid w:val="00FA1F7A"/>
    <w:rsid w:val="00FA24BC"/>
    <w:rsid w:val="00FA24EF"/>
    <w:rsid w:val="00FA26C7"/>
    <w:rsid w:val="00FA2A66"/>
    <w:rsid w:val="00FA2C8F"/>
    <w:rsid w:val="00FA32D1"/>
    <w:rsid w:val="00FA3380"/>
    <w:rsid w:val="00FA3E71"/>
    <w:rsid w:val="00FA4343"/>
    <w:rsid w:val="00FA5371"/>
    <w:rsid w:val="00FA5D56"/>
    <w:rsid w:val="00FA5F04"/>
    <w:rsid w:val="00FA64EE"/>
    <w:rsid w:val="00FA6BA6"/>
    <w:rsid w:val="00FA6CFF"/>
    <w:rsid w:val="00FA6D51"/>
    <w:rsid w:val="00FA6EF0"/>
    <w:rsid w:val="00FA7C17"/>
    <w:rsid w:val="00FB0577"/>
    <w:rsid w:val="00FB08EB"/>
    <w:rsid w:val="00FB093A"/>
    <w:rsid w:val="00FB1745"/>
    <w:rsid w:val="00FB18EE"/>
    <w:rsid w:val="00FB1AC2"/>
    <w:rsid w:val="00FB1DC3"/>
    <w:rsid w:val="00FB28D4"/>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C01A8"/>
    <w:rsid w:val="00FC0469"/>
    <w:rsid w:val="00FC074C"/>
    <w:rsid w:val="00FC1017"/>
    <w:rsid w:val="00FC104D"/>
    <w:rsid w:val="00FC1279"/>
    <w:rsid w:val="00FC1F85"/>
    <w:rsid w:val="00FC20A7"/>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C7F16"/>
    <w:rsid w:val="00FD08D7"/>
    <w:rsid w:val="00FD0E15"/>
    <w:rsid w:val="00FD1693"/>
    <w:rsid w:val="00FD1A0C"/>
    <w:rsid w:val="00FD1A4B"/>
    <w:rsid w:val="00FD1C5F"/>
    <w:rsid w:val="00FD3214"/>
    <w:rsid w:val="00FD3445"/>
    <w:rsid w:val="00FD3571"/>
    <w:rsid w:val="00FD3F91"/>
    <w:rsid w:val="00FD4359"/>
    <w:rsid w:val="00FD461A"/>
    <w:rsid w:val="00FD4675"/>
    <w:rsid w:val="00FD4C8E"/>
    <w:rsid w:val="00FD4F1C"/>
    <w:rsid w:val="00FD558A"/>
    <w:rsid w:val="00FD58BE"/>
    <w:rsid w:val="00FD5BA5"/>
    <w:rsid w:val="00FD5D61"/>
    <w:rsid w:val="00FD5DEC"/>
    <w:rsid w:val="00FD61A3"/>
    <w:rsid w:val="00FD64A1"/>
    <w:rsid w:val="00FD692C"/>
    <w:rsid w:val="00FD7086"/>
    <w:rsid w:val="00FD76D5"/>
    <w:rsid w:val="00FD7B0E"/>
    <w:rsid w:val="00FE0351"/>
    <w:rsid w:val="00FE0394"/>
    <w:rsid w:val="00FE08E3"/>
    <w:rsid w:val="00FE08F1"/>
    <w:rsid w:val="00FE0A05"/>
    <w:rsid w:val="00FE0B13"/>
    <w:rsid w:val="00FE0FCA"/>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B7A"/>
    <w:rsid w:val="00FE74E3"/>
    <w:rsid w:val="00FE79B9"/>
    <w:rsid w:val="00FE7E8F"/>
    <w:rsid w:val="00FF01F9"/>
    <w:rsid w:val="00FF0444"/>
    <w:rsid w:val="00FF10C3"/>
    <w:rsid w:val="00FF160D"/>
    <w:rsid w:val="00FF1EE4"/>
    <w:rsid w:val="00FF2478"/>
    <w:rsid w:val="00FF24AC"/>
    <w:rsid w:val="00FF2BB9"/>
    <w:rsid w:val="00FF311D"/>
    <w:rsid w:val="00FF3FEF"/>
    <w:rsid w:val="00FF40BD"/>
    <w:rsid w:val="00FF428F"/>
    <w:rsid w:val="00FF437E"/>
    <w:rsid w:val="00FF47DD"/>
    <w:rsid w:val="00FF5805"/>
    <w:rsid w:val="00FF58B4"/>
    <w:rsid w:val="00FF5C9F"/>
    <w:rsid w:val="00FF6510"/>
    <w:rsid w:val="00FF6C55"/>
    <w:rsid w:val="00FF6FD0"/>
    <w:rsid w:val="00FF7018"/>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0C535E2B"/>
  <w15:docId w15:val="{60D72DB9-97CC-4958-928D-332328587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C43B11"/>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7"/>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uiPriority w:val="29"/>
    <w:qFormat/>
    <w:rsid w:val="003A1D7A"/>
    <w:pPr>
      <w:widowControl w:val="0"/>
      <w:ind w:left="567" w:right="567"/>
    </w:pPr>
    <w:rPr>
      <w:i/>
      <w:iC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6"/>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uiPriority w:val="9"/>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uiPriority w:val="9"/>
    <w:rsid w:val="00014182"/>
    <w:rPr>
      <w:caps/>
      <w:spacing w:val="10"/>
      <w:sz w:val="18"/>
      <w:szCs w:val="18"/>
    </w:rPr>
  </w:style>
  <w:style w:type="character" w:customStyle="1" w:styleId="90">
    <w:name w:val="כותרת 9 תו"/>
    <w:aliases w:val="ASAPHeading 9 תו"/>
    <w:basedOn w:val="ad"/>
    <w:link w:val="9"/>
    <w:uiPriority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Bullet List,FooterText,List Paragraph_0,List Paragraph_1,Paragraphe de liste1,lp1,numbered,style 2,x.x.x.x,מכרזים - טקסט סעיפים,מפרט פירוט סעיפים,נספח 2 מתוקן"/>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c"/>
    <w:link w:val="2a"/>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b">
    <w:name w:val="Body Text 2"/>
    <w:basedOn w:val="ac"/>
    <w:link w:val="2c"/>
    <w:uiPriority w:val="99"/>
    <w:rsid w:val="001015D6"/>
    <w:pPr>
      <w:spacing w:before="240" w:line="360" w:lineRule="auto"/>
    </w:pPr>
    <w:rPr>
      <w:rFonts w:cs="David"/>
      <w:noProof/>
      <w:sz w:val="26"/>
      <w:szCs w:val="22"/>
    </w:rPr>
  </w:style>
  <w:style w:type="character" w:customStyle="1" w:styleId="2c">
    <w:name w:val="גוף טקסט 2 תו"/>
    <w:basedOn w:val="ad"/>
    <w:link w:val="2b"/>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f">
    <w:name w:val="Body Text Indent 2"/>
    <w:basedOn w:val="ac"/>
    <w:link w:val="2f0"/>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d"/>
    <w:link w:val="2f"/>
    <w:rsid w:val="001015D6"/>
    <w:rPr>
      <w:rFonts w:ascii="David" w:eastAsia="Times New Roman" w:hAnsi="David" w:cs="David"/>
      <w:noProof/>
    </w:rPr>
  </w:style>
  <w:style w:type="paragraph" w:styleId="2f1">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rsid w:val="001015D6"/>
    <w:rPr>
      <w:b/>
      <w:bCs/>
    </w:rPr>
  </w:style>
  <w:style w:type="character" w:customStyle="1" w:styleId="afff3">
    <w:name w:val="נושא הערה תו"/>
    <w:basedOn w:val="17"/>
    <w:link w:val="afff2"/>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rsid w:val="001015D6"/>
    <w:rPr>
      <w:sz w:val="20"/>
      <w:szCs w:val="20"/>
    </w:rPr>
  </w:style>
  <w:style w:type="character" w:customStyle="1" w:styleId="afff9">
    <w:name w:val="טקסט הערת שוליים תו"/>
    <w:basedOn w:val="ad"/>
    <w:link w:val="afff8"/>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coloure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c"/>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3">
    <w:name w:val="רמה 2"/>
    <w:basedOn w:val="af7"/>
    <w:link w:val="2f4"/>
    <w:qFormat/>
    <w:rsid w:val="001015D6"/>
    <w:pPr>
      <w:numPr>
        <w:numId w:val="35"/>
      </w:numPr>
      <w:tabs>
        <w:tab w:val="clear" w:pos="360"/>
        <w:tab w:val="num" w:pos="3240"/>
      </w:tabs>
      <w:spacing w:line="360" w:lineRule="auto"/>
      <w:ind w:left="2880" w:right="2880"/>
    </w:pPr>
  </w:style>
  <w:style w:type="character" w:customStyle="1" w:styleId="2f4">
    <w:name w:val="רמה 2 תו"/>
    <w:basedOn w:val="af6"/>
    <w:link w:val="23"/>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3"/>
    <w:qFormat/>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6"/>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6"/>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6">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9">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a">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b">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List Paragraph_0 תו,List Paragraph_1 תו,Paragraphe de liste1 תו,lp1 תו,numbered תו,style 2 תו,x.x.x.x תו,מכרזים - טקסט סעיפים תו,מפרט פירוט סעיפים תו,נספח 2 מתוקן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c"/>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qFormat/>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link w:val="5f1"/>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qFormat/>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0">
    <w:name w:val="ללא רשימה2"/>
    <w:next w:val="af"/>
    <w:uiPriority w:val="99"/>
    <w:semiHidden/>
    <w:unhideWhenUsed/>
    <w:rsid w:val="00DC2963"/>
  </w:style>
  <w:style w:type="table" w:customStyle="1" w:styleId="2ff1">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qFormat/>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6"/>
    <w:link w:val="afffffff0"/>
    <w:qFormat/>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qFormat/>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qFormat/>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qFormat/>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2">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e"/>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f">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ind w:left="4156" w:hanging="1276"/>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pPr>
      <w:ind w:left="2952"/>
    </w:pPr>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2">
    <w:name w:val="ללא מספור הזחה 3"/>
    <w:basedOn w:val="4-2"/>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5f3">
    <w:name w:val="אזכור לא מזוהה5"/>
    <w:basedOn w:val="ad"/>
    <w:uiPriority w:val="99"/>
    <w:semiHidden/>
    <w:unhideWhenUsed/>
    <w:rsid w:val="000A66FA"/>
    <w:rPr>
      <w:color w:val="605E5C"/>
      <w:shd w:val="clear" w:color="auto" w:fill="E1DFDD"/>
    </w:rPr>
  </w:style>
  <w:style w:type="paragraph" w:customStyle="1" w:styleId="olli">
    <w:name w:val="ol_li"/>
    <w:basedOn w:val="ac"/>
  </w:style>
  <w:style w:type="paragraph" w:customStyle="1" w:styleId="82">
    <w:name w:val="פיסקה8"/>
    <w:basedOn w:val="ac"/>
    <w:rsid w:val="006D4FF4"/>
    <w:pPr>
      <w:overflowPunct w:val="0"/>
      <w:autoSpaceDE w:val="0"/>
      <w:autoSpaceDN w:val="0"/>
      <w:adjustRightInd w:val="0"/>
      <w:spacing w:line="360" w:lineRule="auto"/>
      <w:ind w:left="4423"/>
      <w:textAlignment w:val="baseline"/>
    </w:pPr>
    <w:rPr>
      <w:rFonts w:cs="FrankRuehl"/>
      <w:szCs w:val="26"/>
      <w:lang w:eastAsia="he-IL"/>
    </w:rPr>
  </w:style>
  <w:style w:type="character" w:customStyle="1" w:styleId="wizard">
    <w:name w:val="wizard"/>
    <w:basedOn w:val="ad"/>
    <w:rsid w:val="006D4FF4"/>
  </w:style>
  <w:style w:type="character" w:customStyle="1" w:styleId="wizardplaceholder">
    <w:name w:val="wizardplaceholder"/>
    <w:basedOn w:val="ad"/>
    <w:rsid w:val="006D4FF4"/>
  </w:style>
  <w:style w:type="paragraph" w:customStyle="1" w:styleId="P00">
    <w:name w:val="P00"/>
    <w:rsid w:val="006D4FF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6D4FF4"/>
    <w:pPr>
      <w:tabs>
        <w:tab w:val="clear" w:pos="624"/>
        <w:tab w:val="clear" w:pos="1021"/>
      </w:tabs>
      <w:ind w:right="1021"/>
    </w:pPr>
  </w:style>
  <w:style w:type="paragraph" w:customStyle="1" w:styleId="P11">
    <w:name w:val="P11"/>
    <w:basedOn w:val="P00"/>
    <w:rsid w:val="006D4FF4"/>
    <w:pPr>
      <w:tabs>
        <w:tab w:val="clear" w:pos="624"/>
      </w:tabs>
      <w:ind w:right="624"/>
    </w:pPr>
  </w:style>
  <w:style w:type="paragraph" w:customStyle="1" w:styleId="Para10">
    <w:name w:val="Para1"/>
    <w:basedOn w:val="ac"/>
    <w:rsid w:val="006D4FF4"/>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0">
    <w:name w:val="Para2"/>
    <w:basedOn w:val="ac"/>
    <w:rsid w:val="006D4FF4"/>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Memo">
    <w:name w:val="Memo"/>
    <w:basedOn w:val="ac"/>
    <w:rsid w:val="006D4FF4"/>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c"/>
    <w:rsid w:val="006D4FF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c"/>
    <w:rsid w:val="006D4FF4"/>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c"/>
    <w:rsid w:val="006D4FF4"/>
    <w:pPr>
      <w:overflowPunct w:val="0"/>
      <w:autoSpaceDE w:val="0"/>
      <w:autoSpaceDN w:val="0"/>
      <w:adjustRightInd w:val="0"/>
      <w:ind w:left="658" w:hanging="658"/>
      <w:textAlignment w:val="baseline"/>
    </w:pPr>
    <w:rPr>
      <w:rFonts w:cs="FrankRuehl"/>
      <w:sz w:val="20"/>
      <w:szCs w:val="26"/>
      <w:lang w:eastAsia="he-IL"/>
    </w:rPr>
  </w:style>
  <w:style w:type="paragraph" w:customStyle="1" w:styleId="afffffffe">
    <w:name w:val="כותרת טבלת נספחים"/>
    <w:basedOn w:val="ac"/>
    <w:rsid w:val="006D4FF4"/>
    <w:pPr>
      <w:jc w:val="center"/>
    </w:pPr>
    <w:rPr>
      <w:rFonts w:ascii="Arial" w:hAnsi="Arial" w:cs="Arial"/>
      <w:b/>
      <w:color w:val="1B3461"/>
      <w:sz w:val="28"/>
      <w:szCs w:val="22"/>
    </w:rPr>
  </w:style>
  <w:style w:type="paragraph" w:customStyle="1" w:styleId="affffffff">
    <w:name w:val="שם הוראה"/>
    <w:basedOn w:val="ac"/>
    <w:rsid w:val="006D4FF4"/>
    <w:pPr>
      <w:jc w:val="both"/>
    </w:pPr>
    <w:rPr>
      <w:rFonts w:ascii="Arial" w:hAnsi="Arial" w:cs="Arial"/>
      <w:b/>
      <w:bCs/>
      <w:color w:val="FFFFFF"/>
      <w:sz w:val="28"/>
      <w:szCs w:val="28"/>
    </w:rPr>
  </w:style>
  <w:style w:type="paragraph" w:customStyle="1" w:styleId="affffffff0">
    <w:name w:val="טקסט רץ טבלה עליונה"/>
    <w:basedOn w:val="ac"/>
    <w:rsid w:val="006D4FF4"/>
    <w:pPr>
      <w:jc w:val="both"/>
    </w:pPr>
    <w:rPr>
      <w:rFonts w:ascii="Arial" w:hAnsi="Arial" w:cs="Arial"/>
      <w:sz w:val="20"/>
      <w:szCs w:val="20"/>
    </w:rPr>
  </w:style>
  <w:style w:type="paragraph" w:customStyle="1" w:styleId="Char1">
    <w:name w:val="תו Char"/>
    <w:basedOn w:val="ac"/>
    <w:rsid w:val="006D4FF4"/>
    <w:pPr>
      <w:bidi w:val="0"/>
      <w:spacing w:after="160" w:line="240" w:lineRule="exact"/>
      <w:jc w:val="both"/>
    </w:pPr>
    <w:rPr>
      <w:rFonts w:ascii="Verdana" w:hAnsi="Verdana" w:cs="FrankRuehl"/>
      <w:sz w:val="16"/>
      <w:szCs w:val="20"/>
      <w:lang w:bidi="ar-SA"/>
    </w:rPr>
  </w:style>
  <w:style w:type="paragraph" w:customStyle="1" w:styleId="affffffff1">
    <w:name w:val="תו תו תו תו תו תו תו תו"/>
    <w:aliases w:val=" תו תו תו תו תו תו1 תו תו תו"/>
    <w:basedOn w:val="ac"/>
    <w:rsid w:val="006D4FF4"/>
    <w:pPr>
      <w:bidi w:val="0"/>
      <w:spacing w:before="60" w:after="160" w:line="240" w:lineRule="exact"/>
    </w:pPr>
    <w:rPr>
      <w:rFonts w:ascii="Verdana" w:hAnsi="Verdana"/>
      <w:color w:val="FF00FF"/>
      <w:szCs w:val="20"/>
      <w:lang w:val="en-GB" w:bidi="ar-SA"/>
    </w:rPr>
  </w:style>
  <w:style w:type="paragraph" w:customStyle="1" w:styleId="affffffff2">
    <w:name w:val="אייקון רישום/דיווח"/>
    <w:basedOn w:val="a9"/>
    <w:rsid w:val="006D4FF4"/>
    <w:pPr>
      <w:numPr>
        <w:ilvl w:val="0"/>
        <w:numId w:val="0"/>
      </w:numPr>
      <w:tabs>
        <w:tab w:val="num" w:pos="794"/>
      </w:tabs>
      <w:ind w:left="794" w:hanging="437"/>
    </w:pPr>
    <w:rPr>
      <w:rFonts w:ascii="Wingdings" w:hAnsi="Wingdings"/>
      <w:color w:val="800080"/>
      <w:position w:val="-4"/>
      <w:sz w:val="28"/>
      <w:szCs w:val="28"/>
    </w:rPr>
  </w:style>
  <w:style w:type="table" w:customStyle="1" w:styleId="2ff3">
    <w:name w:val="טקסט טבלה תחתונה2"/>
    <w:basedOn w:val="ae"/>
    <w:next w:val="affff4"/>
    <w:uiPriority w:val="39"/>
    <w:rsid w:val="006D4FF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3">
    <w:name w:val="Unresolved Mention"/>
    <w:basedOn w:val="ad"/>
    <w:uiPriority w:val="99"/>
    <w:rsid w:val="008234F8"/>
    <w:rPr>
      <w:color w:val="605E5C"/>
      <w:shd w:val="clear" w:color="auto" w:fill="E1DFDD"/>
    </w:rPr>
  </w:style>
  <w:style w:type="paragraph" w:customStyle="1" w:styleId="3ff3">
    <w:name w:val="רמה 3"/>
    <w:basedOn w:val="23"/>
    <w:qFormat/>
    <w:rsid w:val="00927A97"/>
    <w:pPr>
      <w:keepLines w:val="0"/>
      <w:numPr>
        <w:numId w:val="0"/>
      </w:numPr>
      <w:tabs>
        <w:tab w:val="num" w:pos="360"/>
      </w:tabs>
      <w:spacing w:before="240" w:beforeAutospacing="0" w:after="0"/>
      <w:ind w:left="1871" w:right="0" w:hanging="170"/>
      <w:jc w:val="both"/>
    </w:pPr>
    <w:rPr>
      <w:rFonts w:ascii="Times New Roman" w:eastAsia="Times New Roman" w:hAnsi="Times New Roman" w:cs="David"/>
      <w:sz w:val="20"/>
      <w:szCs w:val="22"/>
    </w:rPr>
  </w:style>
  <w:style w:type="paragraph" w:customStyle="1" w:styleId="4fa">
    <w:name w:val="רמה 4"/>
    <w:basedOn w:val="3ff3"/>
    <w:qFormat/>
    <w:rsid w:val="00927A97"/>
    <w:pPr>
      <w:tabs>
        <w:tab w:val="num" w:pos="1928"/>
      </w:tabs>
      <w:ind w:left="1928" w:hanging="227"/>
    </w:pPr>
  </w:style>
  <w:style w:type="paragraph" w:customStyle="1" w:styleId="74">
    <w:name w:val="רמה 7"/>
    <w:basedOn w:val="6"/>
    <w:qFormat/>
    <w:rsid w:val="00927A97"/>
    <w:pPr>
      <w:keepNext w:val="0"/>
      <w:keepLines w:val="0"/>
      <w:numPr>
        <w:ilvl w:val="0"/>
        <w:numId w:val="0"/>
      </w:numPr>
      <w:tabs>
        <w:tab w:val="num" w:pos="360"/>
        <w:tab w:val="num" w:pos="3957"/>
      </w:tabs>
      <w:spacing w:before="240" w:after="0"/>
      <w:ind w:left="3237" w:hanging="1077"/>
      <w:jc w:val="both"/>
      <w:outlineLvl w:val="9"/>
    </w:pPr>
    <w:rPr>
      <w:noProof w:val="0"/>
      <w:sz w:val="20"/>
      <w:szCs w:val="22"/>
    </w:rPr>
  </w:style>
  <w:style w:type="paragraph" w:customStyle="1" w:styleId="21">
    <w:name w:val="סגנון רמה 2 + מרווח בין שורות:  בודד"/>
    <w:basedOn w:val="23"/>
    <w:rsid w:val="00927A97"/>
    <w:pPr>
      <w:keepLines w:val="0"/>
      <w:numPr>
        <w:ilvl w:val="1"/>
        <w:numId w:val="11"/>
      </w:numPr>
      <w:tabs>
        <w:tab w:val="clear" w:pos="2880"/>
        <w:tab w:val="num" w:pos="1134"/>
      </w:tabs>
      <w:spacing w:before="240" w:beforeAutospacing="0" w:after="0"/>
      <w:ind w:left="1134" w:right="0" w:hanging="227"/>
      <w:jc w:val="both"/>
    </w:pPr>
    <w:rPr>
      <w:rFonts w:ascii="Times New Roman" w:eastAsia="Times New Roman" w:hAnsi="Times New Roman" w:cs="David"/>
      <w:sz w:val="20"/>
      <w:szCs w:val="22"/>
    </w:rPr>
  </w:style>
  <w:style w:type="paragraph" w:customStyle="1" w:styleId="116">
    <w:name w:val="סגנון רמה 1 + קו תחתון1"/>
    <w:basedOn w:val="10"/>
    <w:rsid w:val="00927A97"/>
    <w:pPr>
      <w:keepLines w:val="0"/>
      <w:tabs>
        <w:tab w:val="clear" w:pos="3240"/>
      </w:tabs>
      <w:spacing w:before="240" w:beforeAutospacing="0" w:after="0" w:line="360" w:lineRule="auto"/>
      <w:ind w:left="0" w:right="0" w:hanging="567"/>
      <w:jc w:val="both"/>
    </w:pPr>
    <w:rPr>
      <w:rFonts w:ascii="Times New Roman" w:eastAsia="Times New Roman" w:hAnsi="Times New Roman" w:cs="David"/>
      <w:sz w:val="20"/>
      <w:szCs w:val="22"/>
      <w:u w:val="single"/>
    </w:rPr>
  </w:style>
  <w:style w:type="paragraph" w:customStyle="1" w:styleId="text22091">
    <w:name w:val="סגנון סגנון סגנון text2 + מרווח בין שורות:  בודד + לפני:  2.09  ס''...1"/>
    <w:basedOn w:val="ac"/>
    <w:rsid w:val="00927A97"/>
    <w:pPr>
      <w:numPr>
        <w:ilvl w:val="12"/>
      </w:numPr>
      <w:overflowPunct w:val="0"/>
      <w:autoSpaceDE w:val="0"/>
      <w:autoSpaceDN w:val="0"/>
      <w:adjustRightInd w:val="0"/>
      <w:spacing w:before="240" w:line="360" w:lineRule="auto"/>
      <w:ind w:left="703"/>
      <w:jc w:val="both"/>
      <w:textAlignment w:val="baseline"/>
    </w:pPr>
    <w:rPr>
      <w:rFonts w:cs="David"/>
      <w:sz w:val="20"/>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233931">
      <w:bodyDiv w:val="1"/>
      <w:marLeft w:val="0"/>
      <w:marRight w:val="0"/>
      <w:marTop w:val="0"/>
      <w:marBottom w:val="0"/>
      <w:divBdr>
        <w:top w:val="none" w:sz="0" w:space="0" w:color="auto"/>
        <w:left w:val="none" w:sz="0" w:space="0" w:color="auto"/>
        <w:bottom w:val="none" w:sz="0" w:space="0" w:color="auto"/>
        <w:right w:val="none" w:sz="0" w:space="0" w:color="auto"/>
      </w:divBdr>
    </w:div>
    <w:div w:id="932783185">
      <w:bodyDiv w:val="1"/>
      <w:marLeft w:val="0"/>
      <w:marRight w:val="0"/>
      <w:marTop w:val="0"/>
      <w:marBottom w:val="0"/>
      <w:divBdr>
        <w:top w:val="none" w:sz="0" w:space="0" w:color="auto"/>
        <w:left w:val="none" w:sz="0" w:space="0" w:color="auto"/>
        <w:bottom w:val="none" w:sz="0" w:space="0" w:color="auto"/>
        <w:right w:val="none" w:sz="0" w:space="0" w:color="auto"/>
      </w:divBdr>
    </w:div>
    <w:div w:id="1035423006">
      <w:bodyDiv w:val="1"/>
      <w:marLeft w:val="0"/>
      <w:marRight w:val="0"/>
      <w:marTop w:val="0"/>
      <w:marBottom w:val="0"/>
      <w:divBdr>
        <w:top w:val="none" w:sz="0" w:space="0" w:color="auto"/>
        <w:left w:val="none" w:sz="0" w:space="0" w:color="auto"/>
        <w:bottom w:val="none" w:sz="0" w:space="0" w:color="auto"/>
        <w:right w:val="none" w:sz="0" w:space="0" w:color="auto"/>
      </w:divBdr>
    </w:div>
    <w:div w:id="1441147815">
      <w:bodyDiv w:val="1"/>
      <w:marLeft w:val="0"/>
      <w:marRight w:val="0"/>
      <w:marTop w:val="0"/>
      <w:marBottom w:val="0"/>
      <w:divBdr>
        <w:top w:val="none" w:sz="0" w:space="0" w:color="auto"/>
        <w:left w:val="none" w:sz="0" w:space="0" w:color="auto"/>
        <w:bottom w:val="none" w:sz="0" w:space="0" w:color="auto"/>
        <w:right w:val="none" w:sz="0" w:space="0" w:color="auto"/>
      </w:divBdr>
    </w:div>
    <w:div w:id="1996252664">
      <w:bodyDiv w:val="1"/>
      <w:marLeft w:val="0"/>
      <w:marRight w:val="0"/>
      <w:marTop w:val="0"/>
      <w:marBottom w:val="0"/>
      <w:divBdr>
        <w:top w:val="none" w:sz="0" w:space="0" w:color="auto"/>
        <w:left w:val="none" w:sz="0" w:space="0" w:color="auto"/>
        <w:bottom w:val="none" w:sz="0" w:space="0" w:color="auto"/>
        <w:right w:val="none" w:sz="0" w:space="0" w:color="auto"/>
      </w:divBdr>
    </w:div>
    <w:div w:id="2087875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footer" Target="footer4.xm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eader" Target="header2.xml"/><Relationship Id="rId25" Type="http://schemas.openxmlformats.org/officeDocument/2006/relationships/image" Target="media/image4.png"/><Relationship Id="rId33" Type="http://schemas.openxmlformats.org/officeDocument/2006/relationships/hyperlink" Target="mailto:team@cyber.gov.il?subject=%D7%A4%D7%A0%D7%99%D7%94%20%D7%9E%D7%90%D7%AA%D7%A8%20gov.il%20%20%D7%9E%D7%A2%D7%A8%D7%9A%20%D7%94%D7%A1%D7%99%D7%99%D7%91%D7%A8%20%D7%94%D7%9C%D7%90%D7%95%D7%9E%D7%99"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3.png"/><Relationship Id="rId32"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takam.mof.gov.il/main"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www.mr.gov.il" TargetMode="External"/><Relationship Id="rId27" Type="http://schemas.openxmlformats.org/officeDocument/2006/relationships/hyperlink" Target="https://takam.mof.gov.il/document/H.14.4.1" TargetMode="External"/><Relationship Id="rId30" Type="http://schemas.openxmlformats.org/officeDocument/2006/relationships/hyperlink" Target="https://foi.gov.il/" TargetMode="External"/><Relationship Id="rId35" Type="http://schemas.microsoft.com/office/2011/relationships/people" Target="people.xml"/></Relationships>
</file>

<file path=word/_rels/footer6.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F536DC2-6036-43AB-B5AF-95E152384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667</TotalTime>
  <Pages>138</Pages>
  <Words>31295</Words>
  <Characters>156479</Characters>
  <Application>Microsoft Office Word</Application>
  <DocSecurity>0</DocSecurity>
  <Lines>1303</Lines>
  <Paragraphs>374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187400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פנינה גולדשטיין</dc:creator>
  <cp:keywords/>
  <dc:description/>
  <cp:lastModifiedBy>טובה כהן</cp:lastModifiedBy>
  <cp:revision>11</cp:revision>
  <cp:lastPrinted>2024-07-18T10:27:00Z</cp:lastPrinted>
  <dcterms:created xsi:type="dcterms:W3CDTF">2024-08-07T17:38:00Z</dcterms:created>
  <dcterms:modified xsi:type="dcterms:W3CDTF">2024-08-08T07:48:00Z</dcterms:modified>
</cp:coreProperties>
</file>